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C95ED" w14:textId="77777777" w:rsidR="00835760" w:rsidRDefault="00835760" w:rsidP="00835760">
      <w:pPr>
        <w:spacing w:after="0" w:line="360" w:lineRule="auto"/>
        <w:jc w:val="center"/>
        <w:rPr>
          <w:rFonts w:ascii="Times New Roman" w:hAnsi="Times New Roman"/>
          <w:b/>
          <w:sz w:val="24"/>
          <w:szCs w:val="24"/>
          <w:lang w:val="en-GB"/>
        </w:rPr>
      </w:pPr>
      <w:r w:rsidRPr="00CB1DB0">
        <w:rPr>
          <w:rFonts w:ascii="Times New Roman" w:hAnsi="Times New Roman"/>
          <w:b/>
          <w:sz w:val="24"/>
          <w:szCs w:val="24"/>
          <w:lang w:val="en-GB"/>
        </w:rPr>
        <w:t xml:space="preserve">Optimization of the Thermostable Alkaline and Ca-dependent </w:t>
      </w:r>
      <w:r w:rsidRPr="00CB1DB0">
        <w:rPr>
          <w:rFonts w:ascii="Symbol" w:hAnsi="Symbol"/>
          <w:b/>
          <w:sz w:val="24"/>
          <w:szCs w:val="24"/>
          <w:lang w:val="en-GB"/>
        </w:rPr>
        <w:t></w:t>
      </w:r>
      <w:r w:rsidRPr="00CB1DB0">
        <w:rPr>
          <w:rFonts w:ascii="Times New Roman" w:hAnsi="Times New Roman"/>
          <w:b/>
          <w:sz w:val="24"/>
          <w:szCs w:val="24"/>
          <w:lang w:val="en-GB"/>
        </w:rPr>
        <w:t xml:space="preserve">-Amylase Production from </w:t>
      </w:r>
      <w:r w:rsidRPr="00CB1DB0">
        <w:rPr>
          <w:rFonts w:ascii="Times New Roman" w:hAnsi="Times New Roman"/>
          <w:b/>
          <w:i/>
          <w:sz w:val="24"/>
          <w:szCs w:val="24"/>
          <w:lang w:val="en-GB"/>
        </w:rPr>
        <w:t xml:space="preserve">Bacillus </w:t>
      </w:r>
      <w:proofErr w:type="spellStart"/>
      <w:r w:rsidRPr="00CB1DB0">
        <w:rPr>
          <w:rFonts w:ascii="Times New Roman" w:hAnsi="Times New Roman"/>
          <w:b/>
          <w:i/>
          <w:sz w:val="24"/>
          <w:szCs w:val="24"/>
          <w:lang w:val="en-GB"/>
        </w:rPr>
        <w:t>paralicheniformis</w:t>
      </w:r>
      <w:proofErr w:type="spellEnd"/>
      <w:r w:rsidRPr="00CB1DB0">
        <w:rPr>
          <w:rFonts w:ascii="Times New Roman" w:hAnsi="Times New Roman"/>
          <w:b/>
          <w:sz w:val="24"/>
          <w:szCs w:val="24"/>
          <w:lang w:val="en-GB"/>
        </w:rPr>
        <w:t xml:space="preserve"> by Statistical </w:t>
      </w:r>
      <w:proofErr w:type="spellStart"/>
      <w:r w:rsidRPr="00CB1DB0">
        <w:rPr>
          <w:rFonts w:ascii="Times New Roman" w:hAnsi="Times New Roman"/>
          <w:b/>
          <w:sz w:val="24"/>
          <w:szCs w:val="24"/>
          <w:lang w:val="en-GB"/>
        </w:rPr>
        <w:t>Modeling</w:t>
      </w:r>
      <w:proofErr w:type="spellEnd"/>
    </w:p>
    <w:p w14:paraId="57509079" w14:textId="77777777" w:rsidR="00835760" w:rsidRPr="00CB1DB0" w:rsidRDefault="00835760" w:rsidP="00835760">
      <w:pPr>
        <w:spacing w:after="0" w:line="360" w:lineRule="auto"/>
        <w:jc w:val="center"/>
        <w:rPr>
          <w:rFonts w:ascii="Times New Roman" w:hAnsi="Times New Roman"/>
          <w:b/>
          <w:sz w:val="24"/>
          <w:szCs w:val="24"/>
          <w:lang w:val="en-GB"/>
        </w:rPr>
      </w:pPr>
    </w:p>
    <w:p w14:paraId="48C3479A" w14:textId="77777777" w:rsidR="00C4407E" w:rsidRDefault="00C4407E" w:rsidP="00C4407E">
      <w:pPr>
        <w:spacing w:after="0" w:line="360" w:lineRule="auto"/>
        <w:jc w:val="center"/>
        <w:rPr>
          <w:rFonts w:ascii="Times New Roman" w:hAnsi="Times New Roman"/>
          <w:sz w:val="24"/>
          <w:szCs w:val="24"/>
          <w:lang w:val="en-GB"/>
        </w:rPr>
      </w:pPr>
      <w:r w:rsidRPr="00C4407E">
        <w:rPr>
          <w:rFonts w:ascii="Times New Roman" w:hAnsi="Times New Roman"/>
          <w:sz w:val="24"/>
          <w:szCs w:val="24"/>
          <w:lang w:val="en-GB"/>
        </w:rPr>
        <w:t>FATMA MATPAN BEKLER</w:t>
      </w:r>
      <w:r w:rsidRPr="00C4407E">
        <w:rPr>
          <w:rFonts w:ascii="Times New Roman" w:hAnsi="Times New Roman"/>
          <w:sz w:val="24"/>
          <w:szCs w:val="24"/>
          <w:vertAlign w:val="superscript"/>
          <w:lang w:val="en-GB"/>
        </w:rPr>
        <w:t>1*</w:t>
      </w:r>
      <w:r w:rsidRPr="00C4407E">
        <w:rPr>
          <w:rFonts w:ascii="Times New Roman" w:hAnsi="Times New Roman"/>
          <w:sz w:val="24"/>
          <w:szCs w:val="24"/>
          <w:lang w:val="en-GB"/>
        </w:rPr>
        <w:t>, SEÇİL YALAZ</w:t>
      </w:r>
      <w:r w:rsidRPr="00C4407E">
        <w:rPr>
          <w:rFonts w:ascii="Times New Roman" w:hAnsi="Times New Roman"/>
          <w:sz w:val="24"/>
          <w:szCs w:val="24"/>
          <w:vertAlign w:val="superscript"/>
          <w:lang w:val="en-GB"/>
        </w:rPr>
        <w:t>2</w:t>
      </w:r>
      <w:r w:rsidRPr="00C4407E">
        <w:rPr>
          <w:rFonts w:ascii="Times New Roman" w:hAnsi="Times New Roman"/>
          <w:sz w:val="24"/>
          <w:szCs w:val="24"/>
          <w:lang w:val="en-GB"/>
        </w:rPr>
        <w:t>, REYHAN GÜL GÜVEN</w:t>
      </w:r>
      <w:r w:rsidRPr="00C4407E">
        <w:rPr>
          <w:rFonts w:ascii="Times New Roman" w:hAnsi="Times New Roman"/>
          <w:sz w:val="24"/>
          <w:szCs w:val="24"/>
          <w:vertAlign w:val="superscript"/>
          <w:lang w:val="en-GB"/>
        </w:rPr>
        <w:t>3</w:t>
      </w:r>
      <w:r w:rsidRPr="00C4407E">
        <w:rPr>
          <w:rFonts w:ascii="Times New Roman" w:hAnsi="Times New Roman"/>
          <w:sz w:val="24"/>
          <w:szCs w:val="24"/>
          <w:lang w:val="en-GB"/>
        </w:rPr>
        <w:t xml:space="preserve">, </w:t>
      </w:r>
    </w:p>
    <w:p w14:paraId="069EAA07" w14:textId="77777777" w:rsidR="00C4407E" w:rsidRPr="00C4407E" w:rsidRDefault="00C4407E" w:rsidP="00C4407E">
      <w:pPr>
        <w:spacing w:after="0" w:line="360" w:lineRule="auto"/>
        <w:jc w:val="center"/>
        <w:rPr>
          <w:rFonts w:ascii="Times New Roman" w:hAnsi="Times New Roman"/>
          <w:sz w:val="24"/>
          <w:szCs w:val="24"/>
          <w:lang w:val="en-GB"/>
        </w:rPr>
      </w:pPr>
      <w:r w:rsidRPr="00C4407E">
        <w:rPr>
          <w:rFonts w:ascii="Times New Roman" w:hAnsi="Times New Roman"/>
          <w:sz w:val="24"/>
          <w:szCs w:val="24"/>
          <w:lang w:val="en-GB"/>
        </w:rPr>
        <w:t>KEMAL GÜVEN</w:t>
      </w:r>
      <w:r w:rsidRPr="00C4407E">
        <w:rPr>
          <w:rFonts w:ascii="Times New Roman" w:hAnsi="Times New Roman"/>
          <w:sz w:val="24"/>
          <w:szCs w:val="24"/>
          <w:vertAlign w:val="superscript"/>
          <w:lang w:val="en-GB"/>
        </w:rPr>
        <w:t>4</w:t>
      </w:r>
    </w:p>
    <w:p w14:paraId="0FED822C" w14:textId="77777777" w:rsidR="00C4407E" w:rsidRPr="00C4407E" w:rsidRDefault="00C4407E" w:rsidP="00C4407E">
      <w:pPr>
        <w:spacing w:after="0" w:line="360" w:lineRule="auto"/>
        <w:jc w:val="center"/>
        <w:rPr>
          <w:rFonts w:ascii="Times New Roman" w:hAnsi="Times New Roman"/>
          <w:i/>
          <w:sz w:val="24"/>
          <w:szCs w:val="24"/>
          <w:lang w:val="en-GB"/>
        </w:rPr>
      </w:pPr>
      <w:r w:rsidRPr="00C4407E">
        <w:rPr>
          <w:rFonts w:ascii="Times New Roman" w:hAnsi="Times New Roman"/>
          <w:i/>
          <w:sz w:val="24"/>
          <w:szCs w:val="24"/>
          <w:vertAlign w:val="superscript"/>
          <w:lang w:val="en-GB"/>
        </w:rPr>
        <w:t>1</w:t>
      </w:r>
      <w:r w:rsidRPr="00C4407E">
        <w:rPr>
          <w:rFonts w:ascii="Times New Roman" w:hAnsi="Times New Roman"/>
          <w:i/>
          <w:sz w:val="24"/>
          <w:szCs w:val="24"/>
          <w:lang w:val="en-GB"/>
        </w:rPr>
        <w:t xml:space="preserve">Department of Biology, Faculty of Science, </w:t>
      </w:r>
      <w:proofErr w:type="spellStart"/>
      <w:r w:rsidRPr="00C4407E">
        <w:rPr>
          <w:rFonts w:ascii="Times New Roman" w:hAnsi="Times New Roman"/>
          <w:i/>
          <w:sz w:val="24"/>
          <w:szCs w:val="24"/>
          <w:lang w:val="en-GB"/>
        </w:rPr>
        <w:t>Dicle</w:t>
      </w:r>
      <w:proofErr w:type="spellEnd"/>
      <w:r w:rsidRPr="00C4407E">
        <w:rPr>
          <w:rFonts w:ascii="Times New Roman" w:hAnsi="Times New Roman"/>
          <w:i/>
          <w:sz w:val="24"/>
          <w:szCs w:val="24"/>
          <w:lang w:val="en-GB"/>
        </w:rPr>
        <w:t xml:space="preserve"> University, 21280 </w:t>
      </w:r>
      <w:proofErr w:type="spellStart"/>
      <w:r w:rsidRPr="00C4407E">
        <w:rPr>
          <w:rFonts w:ascii="Times New Roman" w:hAnsi="Times New Roman"/>
          <w:i/>
          <w:sz w:val="24"/>
          <w:szCs w:val="24"/>
          <w:lang w:val="en-GB"/>
        </w:rPr>
        <w:t>Diyarbakır</w:t>
      </w:r>
      <w:proofErr w:type="spellEnd"/>
      <w:r w:rsidRPr="00C4407E">
        <w:rPr>
          <w:rFonts w:ascii="Times New Roman" w:hAnsi="Times New Roman"/>
          <w:i/>
          <w:sz w:val="24"/>
          <w:szCs w:val="24"/>
          <w:lang w:val="en-GB"/>
        </w:rPr>
        <w:t>, Turkey</w:t>
      </w:r>
    </w:p>
    <w:p w14:paraId="25A78B3B" w14:textId="77777777" w:rsidR="00C4407E" w:rsidRPr="00C4407E" w:rsidRDefault="00C4407E" w:rsidP="00C4407E">
      <w:pPr>
        <w:spacing w:after="0" w:line="360" w:lineRule="auto"/>
        <w:jc w:val="center"/>
        <w:rPr>
          <w:rFonts w:ascii="Times New Roman" w:hAnsi="Times New Roman"/>
          <w:i/>
          <w:sz w:val="24"/>
          <w:szCs w:val="24"/>
          <w:lang w:val="en-GB"/>
        </w:rPr>
      </w:pPr>
      <w:r w:rsidRPr="00C4407E">
        <w:rPr>
          <w:rFonts w:ascii="Times New Roman" w:hAnsi="Times New Roman"/>
          <w:i/>
          <w:sz w:val="24"/>
          <w:szCs w:val="24"/>
          <w:lang w:val="tr-TR"/>
        </w:rPr>
        <w:t xml:space="preserve"> 2</w:t>
      </w:r>
      <w:r w:rsidRPr="00C4407E">
        <w:rPr>
          <w:rFonts w:ascii="Times New Roman" w:hAnsi="Times New Roman"/>
          <w:i/>
          <w:sz w:val="24"/>
          <w:szCs w:val="24"/>
          <w:lang w:val="en-GB"/>
        </w:rPr>
        <w:t xml:space="preserve"> Department of </w:t>
      </w:r>
      <w:r w:rsidRPr="00C4407E">
        <w:rPr>
          <w:rFonts w:ascii="Times New Roman" w:hAnsi="Times New Roman"/>
          <w:i/>
          <w:sz w:val="24"/>
          <w:szCs w:val="24"/>
          <w:lang w:val="tr-TR"/>
        </w:rPr>
        <w:t xml:space="preserve">Statistics, </w:t>
      </w:r>
      <w:r w:rsidRPr="00C4407E">
        <w:rPr>
          <w:rFonts w:ascii="Times New Roman" w:hAnsi="Times New Roman"/>
          <w:i/>
          <w:sz w:val="24"/>
          <w:szCs w:val="24"/>
          <w:lang w:val="en-GB"/>
        </w:rPr>
        <w:t xml:space="preserve">Faculty of Science, </w:t>
      </w:r>
      <w:proofErr w:type="spellStart"/>
      <w:r w:rsidRPr="00C4407E">
        <w:rPr>
          <w:rFonts w:ascii="Times New Roman" w:hAnsi="Times New Roman"/>
          <w:i/>
          <w:sz w:val="24"/>
          <w:szCs w:val="24"/>
          <w:lang w:val="en-GB"/>
        </w:rPr>
        <w:t>Dicle</w:t>
      </w:r>
      <w:proofErr w:type="spellEnd"/>
      <w:r w:rsidRPr="00C4407E">
        <w:rPr>
          <w:rFonts w:ascii="Times New Roman" w:hAnsi="Times New Roman"/>
          <w:i/>
          <w:sz w:val="24"/>
          <w:szCs w:val="24"/>
          <w:lang w:val="en-GB"/>
        </w:rPr>
        <w:t xml:space="preserve"> University, 21280 </w:t>
      </w:r>
      <w:proofErr w:type="spellStart"/>
      <w:r w:rsidRPr="00C4407E">
        <w:rPr>
          <w:rFonts w:ascii="Times New Roman" w:hAnsi="Times New Roman"/>
          <w:i/>
          <w:sz w:val="24"/>
          <w:szCs w:val="24"/>
          <w:lang w:val="en-GB"/>
        </w:rPr>
        <w:t>Diyarbakır</w:t>
      </w:r>
      <w:proofErr w:type="spellEnd"/>
      <w:r w:rsidRPr="00C4407E">
        <w:rPr>
          <w:rFonts w:ascii="Times New Roman" w:hAnsi="Times New Roman"/>
          <w:i/>
          <w:sz w:val="24"/>
          <w:szCs w:val="24"/>
          <w:lang w:val="en-GB"/>
        </w:rPr>
        <w:t>, Turkey</w:t>
      </w:r>
    </w:p>
    <w:p w14:paraId="27952795" w14:textId="77777777" w:rsidR="00C4407E" w:rsidRPr="00C4407E" w:rsidRDefault="00C4407E" w:rsidP="00C4407E">
      <w:pPr>
        <w:spacing w:after="0" w:line="360" w:lineRule="auto"/>
        <w:jc w:val="center"/>
        <w:rPr>
          <w:rFonts w:ascii="Times New Roman" w:hAnsi="Times New Roman"/>
          <w:i/>
          <w:sz w:val="24"/>
          <w:szCs w:val="24"/>
          <w:lang w:val="tr-TR"/>
        </w:rPr>
      </w:pPr>
      <w:r w:rsidRPr="00C4407E">
        <w:rPr>
          <w:rFonts w:ascii="Times New Roman" w:hAnsi="Times New Roman"/>
          <w:i/>
          <w:sz w:val="24"/>
          <w:szCs w:val="24"/>
          <w:lang w:val="tr-TR"/>
        </w:rPr>
        <w:t xml:space="preserve"> </w:t>
      </w:r>
      <w:r w:rsidRPr="00C4407E">
        <w:rPr>
          <w:rFonts w:ascii="Times New Roman" w:hAnsi="Times New Roman"/>
          <w:i/>
          <w:iCs/>
          <w:sz w:val="24"/>
          <w:szCs w:val="24"/>
          <w:lang w:val="tr-TR"/>
        </w:rPr>
        <w:t xml:space="preserve">3Science Teaching Section, Education Faculty, Dicle University, </w:t>
      </w:r>
      <w:r w:rsidRPr="00C4407E">
        <w:rPr>
          <w:rFonts w:ascii="Times New Roman" w:hAnsi="Times New Roman"/>
          <w:i/>
          <w:sz w:val="24"/>
          <w:szCs w:val="24"/>
          <w:lang w:val="en-GB"/>
        </w:rPr>
        <w:t xml:space="preserve">21280 </w:t>
      </w:r>
      <w:r w:rsidRPr="00C4407E">
        <w:rPr>
          <w:rFonts w:ascii="Times New Roman" w:hAnsi="Times New Roman"/>
          <w:i/>
          <w:iCs/>
          <w:sz w:val="24"/>
          <w:szCs w:val="24"/>
          <w:lang w:val="tr-TR"/>
        </w:rPr>
        <w:t>Diyarbakir, Turkey</w:t>
      </w:r>
    </w:p>
    <w:p w14:paraId="201C4E1B" w14:textId="77777777" w:rsidR="00C4407E" w:rsidRPr="00C4407E" w:rsidRDefault="00C4407E" w:rsidP="00C4407E">
      <w:pPr>
        <w:spacing w:after="0" w:line="360" w:lineRule="auto"/>
        <w:jc w:val="center"/>
        <w:rPr>
          <w:rFonts w:ascii="Times New Roman" w:hAnsi="Times New Roman"/>
          <w:i/>
          <w:sz w:val="24"/>
          <w:szCs w:val="24"/>
          <w:lang w:val="en-GB"/>
        </w:rPr>
      </w:pPr>
      <w:r w:rsidRPr="00C4407E">
        <w:rPr>
          <w:rFonts w:ascii="Times New Roman" w:hAnsi="Times New Roman"/>
          <w:i/>
          <w:sz w:val="24"/>
          <w:szCs w:val="24"/>
          <w:lang w:val="tr-TR"/>
        </w:rPr>
        <w:t xml:space="preserve">4Department of Molecular Biology and Genetics, </w:t>
      </w:r>
      <w:r w:rsidRPr="00C4407E">
        <w:rPr>
          <w:rFonts w:ascii="Times New Roman" w:hAnsi="Times New Roman"/>
          <w:i/>
          <w:sz w:val="24"/>
          <w:szCs w:val="24"/>
          <w:lang w:val="en-GB"/>
        </w:rPr>
        <w:t xml:space="preserve">Faculty of Science, </w:t>
      </w:r>
      <w:proofErr w:type="spellStart"/>
      <w:r w:rsidRPr="00C4407E">
        <w:rPr>
          <w:rFonts w:ascii="Times New Roman" w:hAnsi="Times New Roman"/>
          <w:i/>
          <w:sz w:val="24"/>
          <w:szCs w:val="24"/>
          <w:lang w:val="en-GB"/>
        </w:rPr>
        <w:t>Dicle</w:t>
      </w:r>
      <w:proofErr w:type="spellEnd"/>
      <w:r w:rsidRPr="00C4407E">
        <w:rPr>
          <w:rFonts w:ascii="Times New Roman" w:hAnsi="Times New Roman"/>
          <w:i/>
          <w:sz w:val="24"/>
          <w:szCs w:val="24"/>
          <w:lang w:val="en-GB"/>
        </w:rPr>
        <w:t xml:space="preserve"> University, 21280 </w:t>
      </w:r>
      <w:proofErr w:type="spellStart"/>
      <w:r w:rsidRPr="00C4407E">
        <w:rPr>
          <w:rFonts w:ascii="Times New Roman" w:hAnsi="Times New Roman"/>
          <w:i/>
          <w:sz w:val="24"/>
          <w:szCs w:val="24"/>
          <w:lang w:val="en-GB"/>
        </w:rPr>
        <w:t>Diyarbakır</w:t>
      </w:r>
      <w:proofErr w:type="spellEnd"/>
      <w:r w:rsidRPr="00C4407E">
        <w:rPr>
          <w:rFonts w:ascii="Times New Roman" w:hAnsi="Times New Roman"/>
          <w:i/>
          <w:sz w:val="24"/>
          <w:szCs w:val="24"/>
          <w:lang w:val="en-GB"/>
        </w:rPr>
        <w:t>, Turkey</w:t>
      </w:r>
    </w:p>
    <w:p w14:paraId="78ED2684" w14:textId="77777777" w:rsidR="00835760" w:rsidRPr="00BB71E6" w:rsidRDefault="00835760" w:rsidP="00835760">
      <w:pPr>
        <w:spacing w:after="0" w:line="360" w:lineRule="auto"/>
        <w:jc w:val="center"/>
        <w:rPr>
          <w:rFonts w:ascii="Times New Roman" w:hAnsi="Times New Roman"/>
          <w:i/>
          <w:sz w:val="24"/>
          <w:szCs w:val="24"/>
          <w:lang w:val="en-GB"/>
        </w:rPr>
      </w:pPr>
    </w:p>
    <w:p w14:paraId="3CEB8572" w14:textId="3ED155C4" w:rsidR="00835760" w:rsidRPr="00CB1DB0" w:rsidRDefault="00835760" w:rsidP="00835760">
      <w:pPr>
        <w:spacing w:after="0" w:line="360" w:lineRule="auto"/>
        <w:jc w:val="both"/>
        <w:rPr>
          <w:rFonts w:ascii="Times New Roman" w:hAnsi="Times New Roman"/>
          <w:sz w:val="24"/>
          <w:szCs w:val="24"/>
          <w:lang w:val="en-GB"/>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Pr="00CB1DB0">
        <w:rPr>
          <w:rFonts w:ascii="Times New Roman" w:hAnsi="Times New Roman"/>
          <w:sz w:val="24"/>
          <w:szCs w:val="24"/>
          <w:lang w:val="en-GB"/>
        </w:rPr>
        <w:t xml:space="preserve">A novel amylolytic enzyme producing </w:t>
      </w:r>
      <w:proofErr w:type="spellStart"/>
      <w:r w:rsidRPr="00CB1DB0">
        <w:rPr>
          <w:rFonts w:ascii="Times New Roman" w:hAnsi="Times New Roman"/>
          <w:sz w:val="24"/>
          <w:szCs w:val="24"/>
          <w:lang w:val="en-GB"/>
        </w:rPr>
        <w:t>thermoalkaliphilic</w:t>
      </w:r>
      <w:proofErr w:type="spellEnd"/>
      <w:r w:rsidRPr="00CB1DB0">
        <w:rPr>
          <w:rFonts w:ascii="Times New Roman" w:hAnsi="Times New Roman"/>
          <w:sz w:val="24"/>
          <w:szCs w:val="24"/>
          <w:lang w:val="en-GB"/>
        </w:rPr>
        <w:t xml:space="preserve"> bacteria was isolated and used in the present study since they are the source of industrially used enzymes. Isolated strain identified by morphological, physio-biochemical tests and the 16S rRNA gene sequence analysis. The optimal conditions of enzyme activity were determined. For higher </w:t>
      </w:r>
      <w:r w:rsidRPr="00CB1DB0">
        <w:rPr>
          <w:rFonts w:ascii="Symbol" w:hAnsi="Symbol"/>
          <w:sz w:val="24"/>
          <w:szCs w:val="24"/>
          <w:lang w:val="en-GB"/>
        </w:rPr>
        <w:t></w:t>
      </w:r>
      <w:r w:rsidRPr="00CB1DB0">
        <w:rPr>
          <w:rFonts w:ascii="Times New Roman" w:hAnsi="Times New Roman"/>
          <w:sz w:val="24"/>
          <w:szCs w:val="24"/>
          <w:lang w:val="en-GB"/>
        </w:rPr>
        <w:t>-amylase production, the variables such as yeast extract, starch,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(NH</w:t>
      </w:r>
      <w:r w:rsidRPr="00CB1DB0">
        <w:rPr>
          <w:rFonts w:ascii="Times New Roman" w:hAnsi="Times New Roman"/>
          <w:sz w:val="24"/>
          <w:szCs w:val="24"/>
          <w:vertAlign w:val="subscript"/>
          <w:lang w:val="en-GB"/>
        </w:rPr>
        <w:t>4</w:t>
      </w:r>
      <w:r w:rsidRPr="00CB1DB0">
        <w:rPr>
          <w:rFonts w:ascii="Times New Roman" w:hAnsi="Times New Roman"/>
          <w:sz w:val="24"/>
          <w:szCs w:val="24"/>
          <w:lang w:val="en-GB"/>
        </w:rPr>
        <w:t>)</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SO</w:t>
      </w:r>
      <w:r w:rsidRPr="00CB1DB0">
        <w:rPr>
          <w:rFonts w:ascii="Times New Roman" w:hAnsi="Times New Roman"/>
          <w:sz w:val="24"/>
          <w:szCs w:val="24"/>
          <w:vertAlign w:val="subscript"/>
          <w:lang w:val="en-GB"/>
        </w:rPr>
        <w:t xml:space="preserve">4, </w:t>
      </w:r>
      <w:r w:rsidRPr="00CB1DB0">
        <w:rPr>
          <w:rFonts w:ascii="Times New Roman" w:hAnsi="Times New Roman"/>
          <w:sz w:val="24"/>
          <w:szCs w:val="24"/>
          <w:lang w:val="en-GB"/>
        </w:rPr>
        <w:t>NaCl and MgSO</w:t>
      </w:r>
      <w:r w:rsidRPr="00CB1DB0">
        <w:rPr>
          <w:rFonts w:ascii="Times New Roman" w:hAnsi="Times New Roman"/>
          <w:sz w:val="24"/>
          <w:szCs w:val="24"/>
          <w:vertAlign w:val="subscript"/>
          <w:lang w:val="en-GB"/>
        </w:rPr>
        <w:t>4</w:t>
      </w:r>
      <w:r w:rsidRPr="00CB1DB0">
        <w:rPr>
          <w:rFonts w:ascii="Times New Roman" w:hAnsi="Times New Roman"/>
          <w:sz w:val="24"/>
          <w:szCs w:val="24"/>
          <w:lang w:val="en-GB"/>
        </w:rPr>
        <w:t xml:space="preserve"> in the </w:t>
      </w:r>
      <w:r w:rsidRPr="00CB1DB0">
        <w:rPr>
          <w:rFonts w:ascii="Symbol" w:hAnsi="Symbol"/>
          <w:sz w:val="24"/>
          <w:szCs w:val="24"/>
          <w:lang w:val="en-GB"/>
        </w:rPr>
        <w:t></w:t>
      </w:r>
      <w:r w:rsidRPr="00CB1DB0">
        <w:rPr>
          <w:rFonts w:ascii="Times New Roman" w:hAnsi="Times New Roman"/>
          <w:sz w:val="24"/>
          <w:szCs w:val="24"/>
          <w:lang w:val="en-GB"/>
        </w:rPr>
        <w:t xml:space="preserve">-amylase production medium and the temperature and pH were screened by </w:t>
      </w:r>
      <w:proofErr w:type="spellStart"/>
      <w:r w:rsidRPr="00CB1DB0">
        <w:rPr>
          <w:rFonts w:ascii="Times New Roman" w:hAnsi="Times New Roman"/>
          <w:sz w:val="24"/>
          <w:szCs w:val="24"/>
          <w:lang w:val="en-GB"/>
        </w:rPr>
        <w:t>Plackett</w:t>
      </w:r>
      <w:proofErr w:type="spellEnd"/>
      <w:r w:rsidRPr="00CB1DB0">
        <w:rPr>
          <w:rFonts w:ascii="Times New Roman" w:hAnsi="Times New Roman"/>
          <w:sz w:val="24"/>
          <w:szCs w:val="24"/>
          <w:lang w:val="en-GB"/>
        </w:rPr>
        <w:t>–Burman design and optimised using response surface methodology (RSM). The optimal conditions were found to be 0.</w:t>
      </w:r>
      <w:r w:rsidR="00C4407E">
        <w:rPr>
          <w:rFonts w:ascii="Times New Roman" w:hAnsi="Times New Roman"/>
          <w:sz w:val="24"/>
          <w:szCs w:val="24"/>
          <w:lang w:val="en-GB"/>
        </w:rPr>
        <w:t>15</w:t>
      </w:r>
      <w:r w:rsidRPr="00CB1DB0">
        <w:rPr>
          <w:rFonts w:ascii="Times New Roman" w:hAnsi="Times New Roman"/>
          <w:sz w:val="24"/>
          <w:szCs w:val="24"/>
          <w:lang w:val="en-GB"/>
        </w:rPr>
        <w:t xml:space="preserve"> g/L for starch, 0.</w:t>
      </w:r>
      <w:r w:rsidR="00C4407E">
        <w:rPr>
          <w:rFonts w:ascii="Times New Roman" w:hAnsi="Times New Roman"/>
          <w:sz w:val="24"/>
          <w:szCs w:val="24"/>
          <w:lang w:val="en-GB"/>
        </w:rPr>
        <w:t>15</w:t>
      </w:r>
      <w:r w:rsidRPr="00CB1DB0">
        <w:rPr>
          <w:rFonts w:ascii="Times New Roman" w:hAnsi="Times New Roman"/>
          <w:sz w:val="24"/>
          <w:szCs w:val="24"/>
          <w:lang w:val="en-GB"/>
        </w:rPr>
        <w:t xml:space="preserve"> mg/L for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and </w:t>
      </w:r>
      <w:r w:rsidR="00C4407E">
        <w:rPr>
          <w:rFonts w:ascii="Times New Roman" w:hAnsi="Times New Roman"/>
          <w:sz w:val="24"/>
          <w:szCs w:val="24"/>
          <w:lang w:val="en-GB"/>
        </w:rPr>
        <w:t>60</w:t>
      </w:r>
      <w:r w:rsidRPr="00CB1DB0">
        <w:rPr>
          <w:rFonts w:ascii="Times New Roman" w:hAnsi="Times New Roman"/>
          <w:sz w:val="24"/>
          <w:szCs w:val="24"/>
          <w:lang w:val="en-GB"/>
        </w:rPr>
        <w:t xml:space="preserve"> ºC for temperature. By using RSM model, amylase production increase was achieved up</w:t>
      </w:r>
      <w:r w:rsidR="00F36900">
        <w:rPr>
          <w:rFonts w:ascii="Times New Roman" w:hAnsi="Times New Roman"/>
          <w:sz w:val="24"/>
          <w:szCs w:val="24"/>
          <w:lang w:val="en-GB"/>
        </w:rPr>
        <w:t xml:space="preserve"> </w:t>
      </w:r>
      <w:r w:rsidRPr="00CB1DB0">
        <w:rPr>
          <w:rFonts w:ascii="Times New Roman" w:hAnsi="Times New Roman"/>
          <w:sz w:val="24"/>
          <w:szCs w:val="24"/>
          <w:lang w:val="en-GB"/>
        </w:rPr>
        <w:t xml:space="preserve">to </w:t>
      </w:r>
      <w:r w:rsidRPr="00F36900">
        <w:rPr>
          <w:rFonts w:ascii="Times New Roman" w:hAnsi="Times New Roman"/>
          <w:sz w:val="24"/>
          <w:szCs w:val="24"/>
          <w:lang w:val="en-GB"/>
        </w:rPr>
        <w:t>seven-fold.</w:t>
      </w:r>
      <w:r w:rsidRPr="00CB1DB0">
        <w:rPr>
          <w:rFonts w:ascii="Times New Roman" w:hAnsi="Times New Roman"/>
          <w:sz w:val="24"/>
          <w:szCs w:val="24"/>
          <w:lang w:val="en-GB"/>
        </w:rPr>
        <w:t xml:space="preserve"> It is showed that this method can be utilised to optimize </w:t>
      </w:r>
      <w:r w:rsidRPr="00CB1DB0">
        <w:rPr>
          <w:rFonts w:ascii="Symbol" w:hAnsi="Symbol"/>
          <w:sz w:val="24"/>
          <w:szCs w:val="24"/>
          <w:lang w:val="en-GB"/>
        </w:rPr>
        <w:t></w:t>
      </w:r>
      <w:r w:rsidRPr="00CB1DB0">
        <w:rPr>
          <w:rFonts w:ascii="Times New Roman" w:hAnsi="Times New Roman"/>
          <w:sz w:val="24"/>
          <w:szCs w:val="24"/>
          <w:lang w:val="en-GB"/>
        </w:rPr>
        <w:t>-amylase production in a thermophilic</w:t>
      </w:r>
      <w:r>
        <w:rPr>
          <w:rFonts w:ascii="Times New Roman" w:hAnsi="Times New Roman"/>
          <w:sz w:val="24"/>
          <w:szCs w:val="24"/>
          <w:lang w:val="en-GB"/>
        </w:rPr>
        <w:t xml:space="preserve"> </w:t>
      </w:r>
      <w:r w:rsidRPr="00CB1DB0">
        <w:rPr>
          <w:rFonts w:ascii="Times New Roman" w:hAnsi="Times New Roman"/>
          <w:sz w:val="24"/>
          <w:szCs w:val="24"/>
          <w:lang w:val="en-GB"/>
        </w:rPr>
        <w:t xml:space="preserve">bacteria such as </w:t>
      </w:r>
      <w:r w:rsidRPr="00CB1DB0">
        <w:rPr>
          <w:rFonts w:ascii="Times New Roman" w:hAnsi="Times New Roman"/>
          <w:i/>
          <w:sz w:val="24"/>
          <w:szCs w:val="24"/>
          <w:lang w:val="en-GB"/>
        </w:rPr>
        <w:t xml:space="preserve">Bacillus </w:t>
      </w:r>
      <w:proofErr w:type="spellStart"/>
      <w:r w:rsidRPr="00CB1DB0">
        <w:rPr>
          <w:rFonts w:ascii="Times New Roman" w:hAnsi="Times New Roman"/>
          <w:i/>
          <w:sz w:val="24"/>
          <w:szCs w:val="24"/>
          <w:lang w:val="en-GB"/>
        </w:rPr>
        <w:t>paralicheniformis</w:t>
      </w:r>
      <w:proofErr w:type="spellEnd"/>
      <w:r w:rsidRPr="00CB1DB0">
        <w:rPr>
          <w:rFonts w:ascii="Times New Roman" w:hAnsi="Times New Roman"/>
          <w:sz w:val="24"/>
          <w:szCs w:val="24"/>
          <w:lang w:val="en-GB"/>
        </w:rPr>
        <w:t>.</w:t>
      </w:r>
    </w:p>
    <w:p w14:paraId="326B4B0B" w14:textId="77777777" w:rsidR="00835760" w:rsidRPr="00BB71E6" w:rsidRDefault="00835760" w:rsidP="00835760">
      <w:pPr>
        <w:spacing w:after="0" w:line="360" w:lineRule="auto"/>
        <w:rPr>
          <w:rFonts w:ascii="Times New Roman" w:hAnsi="Times New Roman"/>
          <w:sz w:val="24"/>
          <w:szCs w:val="24"/>
          <w:lang w:val="en-GB"/>
        </w:rPr>
      </w:pPr>
    </w:p>
    <w:p w14:paraId="592ABCA9" w14:textId="77777777" w:rsidR="00835760" w:rsidRPr="00BB71E6" w:rsidRDefault="00835760" w:rsidP="00835760">
      <w:pPr>
        <w:spacing w:after="0" w:line="360" w:lineRule="auto"/>
        <w:rPr>
          <w:rFonts w:ascii="Times New Roman" w:hAnsi="Times New Roman"/>
          <w:sz w:val="24"/>
          <w:szCs w:val="24"/>
          <w:lang w:val="en-GB"/>
        </w:rPr>
      </w:pPr>
    </w:p>
    <w:p w14:paraId="57948D2A" w14:textId="77777777" w:rsidR="00835760" w:rsidRPr="002413B3" w:rsidRDefault="00835760" w:rsidP="00835760">
      <w:pPr>
        <w:spacing w:after="0" w:line="360" w:lineRule="auto"/>
        <w:rPr>
          <w:rFonts w:ascii="Times New Roman" w:hAnsi="Times New Roman"/>
          <w:sz w:val="24"/>
          <w:szCs w:val="24"/>
          <w:lang w:val="en-GB"/>
        </w:rPr>
      </w:pPr>
      <w:r w:rsidRPr="00BB71E6">
        <w:rPr>
          <w:rFonts w:ascii="Times New Roman" w:hAnsi="Times New Roman"/>
          <w:i/>
          <w:sz w:val="24"/>
          <w:szCs w:val="24"/>
          <w:lang w:val="en-GB"/>
        </w:rPr>
        <w:t>Keywords:</w:t>
      </w:r>
      <w:r w:rsidRPr="00BB71E6">
        <w:rPr>
          <w:rFonts w:ascii="Times New Roman" w:hAnsi="Times New Roman"/>
          <w:sz w:val="24"/>
          <w:szCs w:val="24"/>
          <w:lang w:val="en-GB"/>
        </w:rPr>
        <w:t xml:space="preserve"> </w:t>
      </w:r>
      <w:r w:rsidRPr="00CB1DB0">
        <w:rPr>
          <w:rFonts w:ascii="Times New Roman" w:hAnsi="Times New Roman"/>
          <w:sz w:val="24"/>
          <w:szCs w:val="24"/>
          <w:lang w:val="en-GB"/>
        </w:rPr>
        <w:t>α-Amylase</w:t>
      </w:r>
      <w:r>
        <w:rPr>
          <w:rFonts w:ascii="Times New Roman" w:hAnsi="Times New Roman"/>
          <w:sz w:val="24"/>
          <w:szCs w:val="24"/>
          <w:lang w:val="en-GB"/>
        </w:rPr>
        <w:t>;</w:t>
      </w:r>
      <w:r w:rsidRPr="00CB1DB0">
        <w:rPr>
          <w:rFonts w:ascii="Times New Roman" w:hAnsi="Times New Roman"/>
          <w:sz w:val="24"/>
          <w:szCs w:val="24"/>
          <w:lang w:val="en-GB"/>
        </w:rPr>
        <w:t xml:space="preserve"> </w:t>
      </w:r>
      <w:r w:rsidRPr="00CB1DB0">
        <w:rPr>
          <w:rFonts w:ascii="Times New Roman" w:hAnsi="Times New Roman"/>
          <w:i/>
          <w:sz w:val="24"/>
          <w:szCs w:val="24"/>
          <w:lang w:val="en-GB"/>
        </w:rPr>
        <w:t xml:space="preserve">Bacillus </w:t>
      </w:r>
      <w:proofErr w:type="spellStart"/>
      <w:r w:rsidRPr="00CB1DB0">
        <w:rPr>
          <w:rFonts w:ascii="Times New Roman" w:hAnsi="Times New Roman"/>
          <w:i/>
          <w:sz w:val="24"/>
          <w:szCs w:val="24"/>
          <w:lang w:val="en-GB"/>
        </w:rPr>
        <w:t>paralicheniformis</w:t>
      </w:r>
      <w:proofErr w:type="spellEnd"/>
      <w:r>
        <w:rPr>
          <w:rFonts w:ascii="Times New Roman" w:hAnsi="Times New Roman"/>
          <w:sz w:val="24"/>
          <w:szCs w:val="24"/>
          <w:lang w:val="en-GB"/>
        </w:rPr>
        <w:t>;</w:t>
      </w:r>
      <w:r w:rsidRPr="00CB1DB0">
        <w:rPr>
          <w:rFonts w:ascii="Times New Roman" w:hAnsi="Times New Roman"/>
          <w:sz w:val="24"/>
          <w:szCs w:val="24"/>
          <w:lang w:val="en-GB"/>
        </w:rPr>
        <w:t xml:space="preserve"> optimization</w:t>
      </w:r>
      <w:r>
        <w:rPr>
          <w:rFonts w:ascii="Times New Roman" w:hAnsi="Times New Roman"/>
          <w:sz w:val="24"/>
          <w:szCs w:val="24"/>
          <w:lang w:val="en-GB"/>
        </w:rPr>
        <w:t>;</w:t>
      </w:r>
      <w:r w:rsidRPr="00CB1DB0">
        <w:rPr>
          <w:rFonts w:ascii="Times New Roman" w:hAnsi="Times New Roman"/>
          <w:sz w:val="24"/>
          <w:szCs w:val="24"/>
          <w:lang w:val="en-GB"/>
        </w:rPr>
        <w:t xml:space="preserve"> response surface</w:t>
      </w:r>
      <w:r>
        <w:rPr>
          <w:rFonts w:ascii="Times New Roman" w:hAnsi="Times New Roman"/>
          <w:sz w:val="24"/>
          <w:szCs w:val="24"/>
          <w:lang w:val="en-GB"/>
        </w:rPr>
        <w:t xml:space="preserve"> </w:t>
      </w:r>
      <w:r w:rsidRPr="00CB1DB0">
        <w:rPr>
          <w:rFonts w:ascii="Times New Roman" w:hAnsi="Times New Roman"/>
          <w:sz w:val="24"/>
          <w:szCs w:val="24"/>
          <w:lang w:val="en-GB"/>
        </w:rPr>
        <w:t>methodology</w:t>
      </w:r>
    </w:p>
    <w:p w14:paraId="78F86211" w14:textId="77777777" w:rsidR="00835760" w:rsidRPr="00BB71E6" w:rsidRDefault="00835760" w:rsidP="00835760">
      <w:pPr>
        <w:spacing w:after="0" w:line="360" w:lineRule="auto"/>
        <w:rPr>
          <w:rFonts w:ascii="Times New Roman" w:hAnsi="Times New Roman"/>
          <w:sz w:val="24"/>
          <w:szCs w:val="24"/>
          <w:lang w:val="en-GB"/>
        </w:rPr>
      </w:pPr>
    </w:p>
    <w:p w14:paraId="6BD70FE6" w14:textId="77777777" w:rsidR="00835760" w:rsidRDefault="00835760" w:rsidP="00110D6A">
      <w:pPr>
        <w:tabs>
          <w:tab w:val="left" w:pos="8505"/>
          <w:tab w:val="left" w:pos="9071"/>
        </w:tabs>
        <w:spacing w:after="0" w:line="360" w:lineRule="auto"/>
        <w:rPr>
          <w:rFonts w:ascii="Times New Roman" w:hAnsi="Times New Roman"/>
          <w:sz w:val="24"/>
          <w:szCs w:val="24"/>
          <w:lang w:val="en-GB"/>
        </w:rPr>
      </w:pPr>
      <w:r w:rsidRPr="00BB71E6">
        <w:rPr>
          <w:rFonts w:ascii="Times New Roman" w:hAnsi="Times New Roman"/>
          <w:sz w:val="24"/>
          <w:szCs w:val="24"/>
          <w:lang w:val="en-GB"/>
        </w:rPr>
        <w:t xml:space="preserve">RUNNING TITLE: </w:t>
      </w:r>
      <w:r w:rsidRPr="00CB1DB0">
        <w:rPr>
          <w:rFonts w:ascii="Times New Roman" w:hAnsi="Times New Roman"/>
          <w:sz w:val="24"/>
          <w:szCs w:val="24"/>
          <w:lang w:val="en-GB"/>
        </w:rPr>
        <w:t xml:space="preserve">A-AMYLASE PRODUCTION FROM </w:t>
      </w:r>
      <w:r w:rsidRPr="00CB1DB0">
        <w:rPr>
          <w:rFonts w:ascii="Times New Roman" w:hAnsi="Times New Roman"/>
          <w:i/>
          <w:sz w:val="24"/>
          <w:szCs w:val="24"/>
          <w:lang w:val="en-GB"/>
        </w:rPr>
        <w:t xml:space="preserve">BACILLUS </w:t>
      </w:r>
      <w:r w:rsidR="00110D6A">
        <w:rPr>
          <w:rFonts w:ascii="Times New Roman" w:hAnsi="Times New Roman"/>
          <w:i/>
          <w:sz w:val="24"/>
          <w:szCs w:val="24"/>
          <w:lang w:val="en-GB"/>
        </w:rPr>
        <w:t>PA</w:t>
      </w:r>
      <w:r w:rsidRPr="00CB1DB0">
        <w:rPr>
          <w:rFonts w:ascii="Times New Roman" w:hAnsi="Times New Roman"/>
          <w:i/>
          <w:sz w:val="24"/>
          <w:szCs w:val="24"/>
          <w:lang w:val="en-GB"/>
        </w:rPr>
        <w:t>RALICHENIFORMIS</w:t>
      </w:r>
      <w:r w:rsidRPr="00CB1DB0">
        <w:rPr>
          <w:rFonts w:ascii="Times New Roman" w:hAnsi="Times New Roman"/>
          <w:sz w:val="24"/>
          <w:szCs w:val="24"/>
          <w:lang w:val="en-GB"/>
        </w:rPr>
        <w:t xml:space="preserve"> </w:t>
      </w:r>
    </w:p>
    <w:p w14:paraId="3489CFC9" w14:textId="77777777" w:rsidR="00835760" w:rsidRDefault="00835760" w:rsidP="00835760">
      <w:pPr>
        <w:tabs>
          <w:tab w:val="left" w:pos="7655"/>
          <w:tab w:val="left" w:pos="8505"/>
          <w:tab w:val="left" w:pos="9071"/>
        </w:tabs>
        <w:spacing w:after="0" w:line="360" w:lineRule="auto"/>
        <w:rPr>
          <w:rFonts w:ascii="Times New Roman" w:hAnsi="Times New Roman"/>
          <w:sz w:val="24"/>
          <w:szCs w:val="24"/>
          <w:lang w:val="en-GB"/>
        </w:rPr>
      </w:pPr>
    </w:p>
    <w:p w14:paraId="25F514C8" w14:textId="77777777" w:rsidR="00835760" w:rsidRDefault="00835760" w:rsidP="00835760">
      <w:pPr>
        <w:tabs>
          <w:tab w:val="left" w:pos="7655"/>
          <w:tab w:val="left" w:pos="8505"/>
          <w:tab w:val="left" w:pos="9071"/>
        </w:tabs>
        <w:spacing w:after="0" w:line="360" w:lineRule="auto"/>
        <w:rPr>
          <w:rFonts w:ascii="Times New Roman" w:hAnsi="Times New Roman"/>
          <w:sz w:val="24"/>
          <w:szCs w:val="24"/>
          <w:lang w:val="en-GB"/>
        </w:rPr>
      </w:pPr>
    </w:p>
    <w:p w14:paraId="462B106D" w14:textId="77777777" w:rsidR="00835760" w:rsidRDefault="00835760" w:rsidP="002920D6">
      <w:pPr>
        <w:tabs>
          <w:tab w:val="left" w:pos="8505"/>
          <w:tab w:val="left" w:pos="9071"/>
        </w:tabs>
        <w:spacing w:after="0" w:line="360" w:lineRule="auto"/>
        <w:rPr>
          <w:rFonts w:ascii="Times New Roman" w:hAnsi="Times New Roman"/>
          <w:sz w:val="24"/>
          <w:szCs w:val="24"/>
          <w:lang w:val="en-GB"/>
        </w:rPr>
      </w:pPr>
    </w:p>
    <w:p w14:paraId="7D220248" w14:textId="77777777" w:rsidR="00835760" w:rsidRPr="00BB71E6" w:rsidRDefault="00835760" w:rsidP="00835760">
      <w:pPr>
        <w:tabs>
          <w:tab w:val="left" w:pos="7655"/>
          <w:tab w:val="left" w:pos="8505"/>
          <w:tab w:val="left" w:pos="9071"/>
        </w:tabs>
        <w:spacing w:after="0" w:line="360" w:lineRule="auto"/>
        <w:rPr>
          <w:rFonts w:ascii="Times New Roman" w:hAnsi="Times New Roman"/>
          <w:sz w:val="24"/>
          <w:szCs w:val="24"/>
          <w:lang w:val="en-GB"/>
        </w:rPr>
      </w:pPr>
      <w:r>
        <w:rPr>
          <w:rFonts w:ascii="Times New Roman" w:hAnsi="Times New Roman"/>
        </w:rPr>
        <w:t>*Corresponding author. E-mail: fatmatpan@hotmail.com</w:t>
      </w:r>
    </w:p>
    <w:p w14:paraId="1CBE7873" w14:textId="77777777" w:rsidR="00835760" w:rsidRPr="00BB71E6" w:rsidRDefault="00835760" w:rsidP="00835760">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lastRenderedPageBreak/>
        <w:t>INTRODUCTION</w:t>
      </w:r>
    </w:p>
    <w:p w14:paraId="521F83A8" w14:textId="77777777" w:rsidR="00835760" w:rsidRPr="00CB1DB0" w:rsidRDefault="00835760" w:rsidP="00835760">
      <w:pPr>
        <w:spacing w:after="0" w:line="360" w:lineRule="auto"/>
        <w:ind w:firstLine="708"/>
        <w:jc w:val="both"/>
        <w:rPr>
          <w:rFonts w:ascii="Times New Roman" w:hAnsi="Times New Roman"/>
          <w:sz w:val="24"/>
          <w:szCs w:val="24"/>
          <w:lang w:val="en-GB"/>
        </w:rPr>
      </w:pPr>
      <w:r w:rsidRPr="00A9444E">
        <w:rPr>
          <w:rFonts w:ascii="Symbol" w:hAnsi="Symbol"/>
          <w:sz w:val="24"/>
          <w:szCs w:val="24"/>
          <w:lang w:val="en-GB"/>
        </w:rPr>
        <w:t></w:t>
      </w:r>
      <w:r w:rsidRPr="00CB1DB0">
        <w:rPr>
          <w:rFonts w:ascii="Times New Roman" w:hAnsi="Times New Roman"/>
          <w:sz w:val="24"/>
          <w:szCs w:val="24"/>
          <w:lang w:val="en-GB"/>
        </w:rPr>
        <w:t>-Amylases (1,4-</w:t>
      </w:r>
      <w:r w:rsidRPr="00A9444E">
        <w:rPr>
          <w:rFonts w:ascii="Symbol" w:hAnsi="Symbol"/>
          <w:sz w:val="24"/>
          <w:szCs w:val="24"/>
          <w:lang w:val="en-GB"/>
        </w:rPr>
        <w:t></w:t>
      </w:r>
      <w:r w:rsidRPr="00CB1DB0">
        <w:rPr>
          <w:rFonts w:ascii="Times New Roman" w:hAnsi="Times New Roman"/>
          <w:sz w:val="24"/>
          <w:szCs w:val="24"/>
          <w:lang w:val="en-GB"/>
        </w:rPr>
        <w:t xml:space="preserve">-D-glucan glucanohydrolase; E.C.3.2.1.1) are belong to family 13 (GH-13) of the glycoside hydrolase group of enzymes that cleaves the internal </w:t>
      </w:r>
      <w:r w:rsidRPr="00A9444E">
        <w:rPr>
          <w:rFonts w:ascii="Symbol" w:hAnsi="Symbol"/>
          <w:sz w:val="24"/>
          <w:szCs w:val="24"/>
          <w:lang w:val="en-GB"/>
        </w:rPr>
        <w:t></w:t>
      </w:r>
      <w:r w:rsidRPr="00CB1DB0">
        <w:rPr>
          <w:rFonts w:ascii="Times New Roman" w:hAnsi="Times New Roman"/>
          <w:sz w:val="24"/>
          <w:szCs w:val="24"/>
          <w:lang w:val="en-GB"/>
        </w:rPr>
        <w:t xml:space="preserve">-1,4-glycosidic linkages in polysaccharides with the retention of </w:t>
      </w:r>
      <w:r w:rsidRPr="00A9444E">
        <w:rPr>
          <w:rFonts w:ascii="Symbol" w:hAnsi="Symbol"/>
          <w:sz w:val="24"/>
          <w:szCs w:val="24"/>
          <w:lang w:val="en-GB"/>
        </w:rPr>
        <w:t></w:t>
      </w:r>
      <w:r w:rsidRPr="00CB1DB0">
        <w:rPr>
          <w:rFonts w:ascii="Times New Roman" w:hAnsi="Times New Roman"/>
          <w:sz w:val="24"/>
          <w:szCs w:val="24"/>
          <w:lang w:val="en-GB"/>
        </w:rPr>
        <w:t>-anomeric configuration in the products</w:t>
      </w:r>
      <w:r>
        <w:rPr>
          <w:rFonts w:ascii="Times New Roman" w:hAnsi="Times New Roman"/>
          <w:sz w:val="24"/>
          <w:szCs w:val="24"/>
          <w:lang w:val="en-GB"/>
        </w:rPr>
        <w:t>.</w:t>
      </w:r>
      <w:r w:rsidRPr="00CB1DB0">
        <w:rPr>
          <w:rFonts w:ascii="Times New Roman" w:hAnsi="Times New Roman"/>
          <w:sz w:val="24"/>
          <w:szCs w:val="24"/>
          <w:lang w:val="en-GB"/>
        </w:rPr>
        <w:t xml:space="preserve"> </w:t>
      </w:r>
      <w:bookmarkStart w:id="0" w:name="_Hlk515636554"/>
      <w:r w:rsidRPr="00865CFE">
        <w:rPr>
          <w:rFonts w:ascii="Times New Roman" w:hAnsi="Times New Roman"/>
          <w:sz w:val="24"/>
          <w:szCs w:val="24"/>
          <w:vertAlign w:val="superscript"/>
          <w:lang w:val="en-GB"/>
        </w:rPr>
        <w:t>1</w:t>
      </w:r>
      <w:bookmarkEnd w:id="0"/>
    </w:p>
    <w:p w14:paraId="1E0AA07F" w14:textId="77777777" w:rsidR="00835760" w:rsidRPr="00CB1DB0" w:rsidRDefault="00835760" w:rsidP="00835760">
      <w:pPr>
        <w:spacing w:after="0" w:line="360" w:lineRule="auto"/>
        <w:ind w:firstLine="708"/>
        <w:jc w:val="both"/>
        <w:rPr>
          <w:rFonts w:ascii="Times New Roman" w:hAnsi="Times New Roman"/>
          <w:sz w:val="24"/>
          <w:szCs w:val="24"/>
          <w:lang w:val="en-GB"/>
        </w:rPr>
      </w:pPr>
      <w:r w:rsidRPr="00CB1DB0">
        <w:rPr>
          <w:rFonts w:ascii="Times New Roman" w:hAnsi="Times New Roman"/>
          <w:sz w:val="24"/>
          <w:szCs w:val="24"/>
          <w:lang w:val="en-GB"/>
        </w:rPr>
        <w:t>Amylases are one of the most studied industrial enzymes accounting for nearly 30% of enzyme production in the world. They have many applications including brewing, baking, fermentation, production of starch hydrolysis products such as glucose and fructose, biodegradation of n-alkanes, textile, paper, detergent, medical and pharmaceutical industry, synthesis of nanoparticles</w:t>
      </w:r>
      <w:r>
        <w:rPr>
          <w:rFonts w:ascii="Times New Roman" w:hAnsi="Times New Roman"/>
          <w:sz w:val="24"/>
          <w:szCs w:val="24"/>
          <w:lang w:val="en-GB"/>
        </w:rPr>
        <w:t>.</w:t>
      </w:r>
      <w:r w:rsidRPr="00865CFE">
        <w:rPr>
          <w:rFonts w:ascii="Times New Roman" w:hAnsi="Times New Roman"/>
          <w:sz w:val="24"/>
          <w:szCs w:val="24"/>
          <w:vertAlign w:val="superscript"/>
          <w:lang w:val="en-GB"/>
        </w:rPr>
        <w:t>2-6</w:t>
      </w:r>
    </w:p>
    <w:p w14:paraId="18BBE129" w14:textId="77777777" w:rsidR="00835760" w:rsidRPr="00CB1DB0" w:rsidRDefault="00835760" w:rsidP="00835760">
      <w:pPr>
        <w:spacing w:after="0" w:line="360" w:lineRule="auto"/>
        <w:ind w:firstLine="708"/>
        <w:jc w:val="both"/>
        <w:rPr>
          <w:rFonts w:ascii="Times New Roman" w:hAnsi="Times New Roman"/>
          <w:sz w:val="24"/>
          <w:szCs w:val="24"/>
          <w:lang w:val="en-GB"/>
        </w:rPr>
      </w:pPr>
      <w:r w:rsidRPr="00CB1DB0">
        <w:rPr>
          <w:rFonts w:ascii="Times New Roman" w:hAnsi="Times New Roman"/>
          <w:sz w:val="24"/>
          <w:szCs w:val="24"/>
          <w:lang w:val="en-GB"/>
        </w:rPr>
        <w:t>In the industrial production of microbial-derived enzymes, scientists have focused on studying the isolation and characterization of new promising strains using different carbon and nitrogen sources. Traditionally, biochemical varieties and enzyme concentrations have been preferred by microbial-derived enzymes because of their ease of enrichment by environmental and genetic manipulation instead of enzymes isolated from complex eukaryotes.</w:t>
      </w:r>
      <w:r w:rsidRPr="00865CFE">
        <w:rPr>
          <w:rFonts w:ascii="Times New Roman" w:hAnsi="Times New Roman"/>
          <w:sz w:val="24"/>
          <w:szCs w:val="24"/>
          <w:vertAlign w:val="superscript"/>
          <w:lang w:val="en-GB"/>
        </w:rPr>
        <w:t>7</w:t>
      </w:r>
    </w:p>
    <w:p w14:paraId="7AB99E22" w14:textId="77777777" w:rsidR="00835760" w:rsidRPr="00CB1DB0" w:rsidRDefault="00835760" w:rsidP="00835760">
      <w:pPr>
        <w:spacing w:after="0" w:line="360" w:lineRule="auto"/>
        <w:ind w:firstLine="708"/>
        <w:jc w:val="both"/>
        <w:rPr>
          <w:rFonts w:ascii="Times New Roman" w:hAnsi="Times New Roman"/>
          <w:sz w:val="24"/>
          <w:szCs w:val="24"/>
          <w:lang w:val="en-GB"/>
        </w:rPr>
      </w:pPr>
      <w:r w:rsidRPr="00CB1DB0">
        <w:rPr>
          <w:rFonts w:ascii="Times New Roman" w:hAnsi="Times New Roman"/>
          <w:sz w:val="24"/>
          <w:szCs w:val="24"/>
          <w:lang w:val="en-GB"/>
        </w:rPr>
        <w:t xml:space="preserve">Microorganisms are the most important sources for enzyme production. Almost all members of the </w:t>
      </w:r>
      <w:r w:rsidRPr="00CB1DB0">
        <w:rPr>
          <w:rFonts w:ascii="Times New Roman" w:hAnsi="Times New Roman"/>
          <w:i/>
          <w:sz w:val="24"/>
          <w:szCs w:val="24"/>
          <w:lang w:val="en-GB"/>
        </w:rPr>
        <w:t>Bacillus</w:t>
      </w:r>
      <w:r w:rsidRPr="00CB1DB0">
        <w:rPr>
          <w:rFonts w:ascii="Times New Roman" w:hAnsi="Times New Roman"/>
          <w:sz w:val="24"/>
          <w:szCs w:val="24"/>
          <w:lang w:val="en-GB"/>
        </w:rPr>
        <w:t xml:space="preserve"> genus can synthesize</w:t>
      </w:r>
      <w:r w:rsidRPr="00A9444E">
        <w:rPr>
          <w:rFonts w:ascii="Symbol" w:hAnsi="Symbol"/>
          <w:sz w:val="24"/>
          <w:szCs w:val="24"/>
          <w:lang w:val="en-GB"/>
        </w:rPr>
        <w:t></w:t>
      </w:r>
      <w:r w:rsidRPr="00A9444E">
        <w:rPr>
          <w:rFonts w:ascii="Symbol" w:hAnsi="Symbol"/>
          <w:sz w:val="24"/>
          <w:szCs w:val="24"/>
          <w:lang w:val="en-GB"/>
        </w:rPr>
        <w:t></w:t>
      </w:r>
      <w:r w:rsidRPr="00CB1DB0">
        <w:rPr>
          <w:rFonts w:ascii="Times New Roman" w:hAnsi="Times New Roman"/>
          <w:sz w:val="24"/>
          <w:szCs w:val="24"/>
          <w:lang w:val="en-GB"/>
        </w:rPr>
        <w:t>-amylase and are considered to be the most important sources of this enzyme because of high biomass development rate, thermostability, take less time and less space-consuming, cheap condition for production and easier process modification and optimization. Optimization of nutritional and physicochemical parameters is crucial to ensure that the industrial process is economically and cost-effective viable as the optimal conditions for maximum enzyme production vary widely depending on strain.</w:t>
      </w:r>
      <w:r w:rsidRPr="00865CFE">
        <w:rPr>
          <w:rFonts w:ascii="Times New Roman" w:eastAsiaTheme="minorHAnsi" w:hAnsi="Times New Roman"/>
          <w:sz w:val="24"/>
          <w:szCs w:val="24"/>
          <w:vertAlign w:val="superscript"/>
          <w:lang w:val="en-GB"/>
        </w:rPr>
        <w:t xml:space="preserve"> </w:t>
      </w:r>
      <w:r w:rsidRPr="00865CFE">
        <w:rPr>
          <w:rFonts w:ascii="Times New Roman" w:hAnsi="Times New Roman"/>
          <w:sz w:val="24"/>
          <w:szCs w:val="24"/>
          <w:vertAlign w:val="superscript"/>
          <w:lang w:val="en-GB"/>
        </w:rPr>
        <w:t>1, 8, 9</w:t>
      </w:r>
    </w:p>
    <w:p w14:paraId="3DF4800E" w14:textId="77777777" w:rsidR="00835760" w:rsidRPr="00CB1DB0" w:rsidRDefault="00835760" w:rsidP="00835760">
      <w:pPr>
        <w:spacing w:after="0" w:line="360" w:lineRule="auto"/>
        <w:ind w:firstLine="708"/>
        <w:jc w:val="both"/>
        <w:rPr>
          <w:rFonts w:ascii="Times New Roman" w:hAnsi="Times New Roman"/>
          <w:sz w:val="24"/>
          <w:szCs w:val="24"/>
          <w:lang w:val="en-GB"/>
        </w:rPr>
      </w:pPr>
      <w:r w:rsidRPr="00CB1DB0">
        <w:rPr>
          <w:rFonts w:ascii="Times New Roman" w:hAnsi="Times New Roman"/>
          <w:sz w:val="24"/>
          <w:szCs w:val="24"/>
          <w:lang w:val="en-GB"/>
        </w:rPr>
        <w:t xml:space="preserve">Traditionally, one variable at a time approach (OVAT) has been often used by researchers to optimize the specific effects of the best parameters and variables for scanning physical and chemical parameters. However, many experimental tests have to be done for this and these processes will take more time. It is well known that when evaluating the interaction between variables it is quite difficult and time-consuming as well as unsuccess in finding the optimum response results. For this reason, a more informative and practically accessible two-level factorial model can be used to easily </w:t>
      </w:r>
      <w:proofErr w:type="spellStart"/>
      <w:r w:rsidRPr="00CB1DB0">
        <w:rPr>
          <w:rFonts w:ascii="Times New Roman" w:hAnsi="Times New Roman"/>
          <w:sz w:val="24"/>
          <w:szCs w:val="24"/>
          <w:lang w:val="en-GB"/>
        </w:rPr>
        <w:t>analyze</w:t>
      </w:r>
      <w:proofErr w:type="spellEnd"/>
      <w:r w:rsidRPr="00CB1DB0">
        <w:rPr>
          <w:rFonts w:ascii="Times New Roman" w:hAnsi="Times New Roman"/>
          <w:sz w:val="24"/>
          <w:szCs w:val="24"/>
          <w:lang w:val="en-GB"/>
        </w:rPr>
        <w:t xml:space="preserve"> the interaction between factors. A factor-based statistical method called </w:t>
      </w:r>
      <w:proofErr w:type="spellStart"/>
      <w:r w:rsidRPr="00CB1DB0">
        <w:rPr>
          <w:rFonts w:ascii="Times New Roman" w:hAnsi="Times New Roman"/>
          <w:sz w:val="24"/>
          <w:szCs w:val="24"/>
          <w:lang w:val="en-GB"/>
        </w:rPr>
        <w:t>Plackett</w:t>
      </w:r>
      <w:proofErr w:type="spellEnd"/>
      <w:r w:rsidRPr="00CB1DB0">
        <w:rPr>
          <w:rFonts w:ascii="Times New Roman" w:hAnsi="Times New Roman"/>
          <w:sz w:val="24"/>
          <w:szCs w:val="24"/>
          <w:lang w:val="en-GB"/>
        </w:rPr>
        <w:t xml:space="preserve">-Burman design (PBD) is used for evaluating the critical interactions of independent process variables, while to evaluate the interactions of the independent process variables response surface methodology (RSM) is mainly used. </w:t>
      </w:r>
      <w:r>
        <w:rPr>
          <w:rFonts w:ascii="Times New Roman" w:hAnsi="Times New Roman"/>
          <w:sz w:val="24"/>
          <w:szCs w:val="24"/>
          <w:vertAlign w:val="superscript"/>
        </w:rPr>
        <w:t>10</w:t>
      </w:r>
    </w:p>
    <w:p w14:paraId="67E15CBE" w14:textId="77777777" w:rsidR="00835760" w:rsidRPr="00CB1DB0" w:rsidRDefault="00835760" w:rsidP="00835760">
      <w:pPr>
        <w:spacing w:after="0" w:line="360" w:lineRule="auto"/>
        <w:ind w:firstLine="708"/>
        <w:jc w:val="both"/>
        <w:rPr>
          <w:rFonts w:ascii="Times New Roman" w:hAnsi="Times New Roman"/>
          <w:sz w:val="24"/>
          <w:szCs w:val="24"/>
          <w:lang w:val="en-GB"/>
        </w:rPr>
      </w:pPr>
      <w:r w:rsidRPr="00CB1DB0">
        <w:rPr>
          <w:rFonts w:ascii="Times New Roman" w:hAnsi="Times New Roman"/>
          <w:i/>
          <w:sz w:val="24"/>
          <w:szCs w:val="24"/>
          <w:lang w:val="en-GB"/>
        </w:rPr>
        <w:t xml:space="preserve">Bacillus </w:t>
      </w:r>
      <w:proofErr w:type="spellStart"/>
      <w:r w:rsidRPr="00CB1DB0">
        <w:rPr>
          <w:rFonts w:ascii="Times New Roman" w:hAnsi="Times New Roman"/>
          <w:i/>
          <w:sz w:val="24"/>
          <w:szCs w:val="24"/>
          <w:lang w:val="en-GB"/>
        </w:rPr>
        <w:t>paralicheniformis</w:t>
      </w:r>
      <w:proofErr w:type="spellEnd"/>
      <w:r w:rsidRPr="00CB1DB0">
        <w:rPr>
          <w:rFonts w:ascii="Times New Roman" w:hAnsi="Times New Roman"/>
          <w:sz w:val="24"/>
          <w:szCs w:val="24"/>
          <w:lang w:val="en-GB"/>
        </w:rPr>
        <w:t xml:space="preserve"> is known as Gram-stain-positive, rod-shaped, facultative anaerobic, mobile, endospore forming bacteria. Based on phylogenetic and phenotypic </w:t>
      </w:r>
      <w:proofErr w:type="spellStart"/>
      <w:r w:rsidRPr="00CB1DB0">
        <w:rPr>
          <w:rFonts w:ascii="Times New Roman" w:hAnsi="Times New Roman"/>
          <w:sz w:val="24"/>
          <w:szCs w:val="24"/>
          <w:lang w:val="en-GB"/>
        </w:rPr>
        <w:t>analyzes</w:t>
      </w:r>
      <w:proofErr w:type="spellEnd"/>
      <w:r w:rsidRPr="00CB1DB0">
        <w:rPr>
          <w:rFonts w:ascii="Times New Roman" w:hAnsi="Times New Roman"/>
          <w:sz w:val="24"/>
          <w:szCs w:val="24"/>
          <w:lang w:val="en-GB"/>
        </w:rPr>
        <w:t xml:space="preserve"> </w:t>
      </w:r>
      <w:r w:rsidRPr="00CB1DB0">
        <w:rPr>
          <w:rFonts w:ascii="Times New Roman" w:hAnsi="Times New Roman"/>
          <w:sz w:val="24"/>
          <w:szCs w:val="24"/>
          <w:lang w:val="en-GB"/>
        </w:rPr>
        <w:lastRenderedPageBreak/>
        <w:t xml:space="preserve">by Dunlap et al. </w:t>
      </w:r>
      <w:r w:rsidRPr="00865CFE">
        <w:rPr>
          <w:rFonts w:ascii="Times New Roman" w:hAnsi="Times New Roman"/>
          <w:sz w:val="24"/>
          <w:szCs w:val="24"/>
          <w:vertAlign w:val="superscript"/>
          <w:lang w:val="en-GB"/>
        </w:rPr>
        <w:t>11</w:t>
      </w:r>
      <w:r w:rsidRPr="00CB1DB0">
        <w:rPr>
          <w:rFonts w:ascii="Times New Roman" w:hAnsi="Times New Roman"/>
          <w:sz w:val="24"/>
          <w:szCs w:val="24"/>
          <w:lang w:val="en-GB"/>
        </w:rPr>
        <w:t xml:space="preserve">, it is concluded that this strain represents a new species from the </w:t>
      </w:r>
      <w:r w:rsidRPr="00CB1DB0">
        <w:rPr>
          <w:rFonts w:ascii="Times New Roman" w:hAnsi="Times New Roman"/>
          <w:i/>
          <w:sz w:val="24"/>
          <w:szCs w:val="24"/>
          <w:lang w:val="en-GB"/>
        </w:rPr>
        <w:t>Bacillus</w:t>
      </w:r>
      <w:r w:rsidRPr="00CB1DB0">
        <w:rPr>
          <w:rFonts w:ascii="Times New Roman" w:hAnsi="Times New Roman"/>
          <w:sz w:val="24"/>
          <w:szCs w:val="24"/>
          <w:lang w:val="en-GB"/>
        </w:rPr>
        <w:t xml:space="preserve"> genus. The aim of this study is to enhance production of </w:t>
      </w:r>
      <w:r w:rsidRPr="00A9444E">
        <w:rPr>
          <w:rFonts w:ascii="Symbol" w:hAnsi="Symbol"/>
          <w:sz w:val="24"/>
          <w:szCs w:val="24"/>
          <w:lang w:val="en-GB"/>
        </w:rPr>
        <w:t></w:t>
      </w:r>
      <w:r w:rsidRPr="00CB1DB0">
        <w:rPr>
          <w:rFonts w:ascii="Times New Roman" w:hAnsi="Times New Roman"/>
          <w:sz w:val="24"/>
          <w:szCs w:val="24"/>
          <w:lang w:val="en-GB"/>
        </w:rPr>
        <w:t xml:space="preserve">-amylase from a newly isolated thermophilic </w:t>
      </w:r>
      <w:r w:rsidRPr="00CB1DB0">
        <w:rPr>
          <w:rFonts w:ascii="Times New Roman" w:hAnsi="Times New Roman"/>
          <w:i/>
          <w:sz w:val="24"/>
          <w:szCs w:val="24"/>
          <w:lang w:val="en-GB"/>
        </w:rPr>
        <w:t xml:space="preserve">B. </w:t>
      </w:r>
      <w:proofErr w:type="spellStart"/>
      <w:r w:rsidRPr="00CB1DB0">
        <w:rPr>
          <w:rFonts w:ascii="Times New Roman" w:hAnsi="Times New Roman"/>
          <w:i/>
          <w:sz w:val="24"/>
          <w:szCs w:val="24"/>
          <w:lang w:val="en-GB"/>
        </w:rPr>
        <w:t>paralicheniformis</w:t>
      </w:r>
      <w:proofErr w:type="spellEnd"/>
      <w:r w:rsidRPr="00CB1DB0">
        <w:rPr>
          <w:rFonts w:ascii="Times New Roman" w:hAnsi="Times New Roman"/>
          <w:sz w:val="24"/>
          <w:szCs w:val="24"/>
          <w:lang w:val="en-GB"/>
        </w:rPr>
        <w:t xml:space="preserve"> from </w:t>
      </w:r>
      <w:proofErr w:type="spellStart"/>
      <w:r w:rsidRPr="00CB1DB0">
        <w:rPr>
          <w:rFonts w:ascii="Times New Roman" w:hAnsi="Times New Roman"/>
          <w:sz w:val="24"/>
          <w:szCs w:val="24"/>
          <w:lang w:val="en-GB"/>
        </w:rPr>
        <w:t>Sorgun</w:t>
      </w:r>
      <w:proofErr w:type="spellEnd"/>
      <w:r w:rsidRPr="00CB1DB0">
        <w:rPr>
          <w:rFonts w:ascii="Times New Roman" w:hAnsi="Times New Roman"/>
          <w:sz w:val="24"/>
          <w:szCs w:val="24"/>
          <w:lang w:val="en-GB"/>
        </w:rPr>
        <w:t xml:space="preserve"> hot spring, Turkey.</w:t>
      </w:r>
    </w:p>
    <w:p w14:paraId="4BAFE60D" w14:textId="77777777" w:rsidR="00835760" w:rsidRPr="00BB71E6" w:rsidRDefault="00835760" w:rsidP="00835760">
      <w:pPr>
        <w:spacing w:after="0" w:line="360" w:lineRule="auto"/>
        <w:jc w:val="both"/>
        <w:rPr>
          <w:rFonts w:ascii="Times New Roman" w:hAnsi="Times New Roman"/>
          <w:lang w:val="en-GB"/>
        </w:rPr>
      </w:pPr>
    </w:p>
    <w:p w14:paraId="36195252" w14:textId="77777777" w:rsidR="00835760" w:rsidRPr="00BB71E6" w:rsidRDefault="00835760" w:rsidP="00835760">
      <w:pPr>
        <w:spacing w:after="0" w:line="360" w:lineRule="auto"/>
        <w:jc w:val="center"/>
        <w:rPr>
          <w:rFonts w:ascii="Times New Roman" w:hAnsi="Times New Roman"/>
          <w:sz w:val="24"/>
          <w:lang w:val="en-GB"/>
        </w:rPr>
      </w:pPr>
      <w:r w:rsidRPr="00BB71E6">
        <w:rPr>
          <w:rFonts w:ascii="Times New Roman" w:hAnsi="Times New Roman"/>
          <w:sz w:val="24"/>
          <w:lang w:val="en-GB"/>
        </w:rPr>
        <w:t>EXPERIMENTAL</w:t>
      </w:r>
    </w:p>
    <w:p w14:paraId="0477E637" w14:textId="77777777" w:rsidR="00835760" w:rsidRPr="0046797A" w:rsidRDefault="00835760" w:rsidP="00835760">
      <w:pPr>
        <w:spacing w:after="0" w:line="360" w:lineRule="auto"/>
        <w:rPr>
          <w:rFonts w:ascii="Times New Roman" w:hAnsi="Times New Roman"/>
          <w:i/>
          <w:sz w:val="24"/>
          <w:lang w:val="en-GB"/>
        </w:rPr>
      </w:pPr>
      <w:r w:rsidRPr="0046797A">
        <w:rPr>
          <w:rFonts w:ascii="Times New Roman" w:hAnsi="Times New Roman"/>
          <w:i/>
          <w:sz w:val="24"/>
          <w:lang w:val="en-GB"/>
        </w:rPr>
        <w:t>Isolation and identification of amylase producing microorganism</w:t>
      </w:r>
    </w:p>
    <w:p w14:paraId="06C777F8" w14:textId="0AC1D6DB" w:rsidR="00835760" w:rsidRPr="00CB1DB0" w:rsidRDefault="00835760" w:rsidP="00835760">
      <w:pPr>
        <w:spacing w:after="0" w:line="360" w:lineRule="auto"/>
        <w:ind w:firstLine="708"/>
        <w:jc w:val="both"/>
        <w:rPr>
          <w:rFonts w:ascii="Times New Roman" w:hAnsi="Times New Roman"/>
          <w:sz w:val="24"/>
          <w:lang w:val="en-GB"/>
        </w:rPr>
      </w:pPr>
      <w:r w:rsidRPr="00CB1DB0">
        <w:rPr>
          <w:rFonts w:ascii="Times New Roman" w:hAnsi="Times New Roman"/>
          <w:sz w:val="24"/>
          <w:lang w:val="en-GB"/>
        </w:rPr>
        <w:t xml:space="preserve">The thermophilic amylase producing bacterial strain was isolated from water samples from </w:t>
      </w:r>
      <w:proofErr w:type="spellStart"/>
      <w:r w:rsidRPr="00CB1DB0">
        <w:rPr>
          <w:rFonts w:ascii="Times New Roman" w:hAnsi="Times New Roman"/>
          <w:sz w:val="24"/>
          <w:lang w:val="en-GB"/>
        </w:rPr>
        <w:t>Sorgun</w:t>
      </w:r>
      <w:proofErr w:type="spellEnd"/>
      <w:r w:rsidRPr="00CB1DB0">
        <w:rPr>
          <w:rFonts w:ascii="Times New Roman" w:hAnsi="Times New Roman"/>
          <w:sz w:val="24"/>
          <w:lang w:val="en-GB"/>
        </w:rPr>
        <w:t xml:space="preserve"> Hot Spring </w:t>
      </w:r>
      <w:r w:rsidRPr="00CB1DB0">
        <w:rPr>
          <w:rFonts w:ascii="Times New Roman" w:hAnsi="Times New Roman"/>
          <w:sz w:val="24"/>
          <w:lang w:val="tr-TR"/>
        </w:rPr>
        <w:t>(39° 48' 14.0718" N, 35° 12' 31.0752" E)</w:t>
      </w:r>
      <w:r w:rsidRPr="00CB1DB0">
        <w:rPr>
          <w:rFonts w:ascii="Times New Roman" w:hAnsi="Times New Roman"/>
          <w:sz w:val="24"/>
          <w:lang w:val="en-GB"/>
        </w:rPr>
        <w:t xml:space="preserve">, </w:t>
      </w:r>
      <w:proofErr w:type="spellStart"/>
      <w:r w:rsidRPr="00CB1DB0">
        <w:rPr>
          <w:rFonts w:ascii="Times New Roman" w:hAnsi="Times New Roman"/>
          <w:sz w:val="24"/>
          <w:lang w:val="en-GB"/>
        </w:rPr>
        <w:t>Yozgat</w:t>
      </w:r>
      <w:proofErr w:type="spellEnd"/>
      <w:r w:rsidRPr="00CB1DB0">
        <w:rPr>
          <w:rFonts w:ascii="Times New Roman" w:hAnsi="Times New Roman"/>
          <w:sz w:val="24"/>
          <w:lang w:val="en-GB"/>
        </w:rPr>
        <w:t xml:space="preserve"> (in the Central Anatolia Region of Turkey) using starch agar plates and incubated at 50 °C for 48 hours. Amylase producing bacterial strain was obtained by the clearance test using Gram’s iodine staining method. The selected amylase producing strain was phenotypically (shape, size, colour, Gram and spore staining, etc.) characterized and identified by the use of conventional biochemical methods (catalase, indole, oxidase, </w:t>
      </w:r>
      <w:proofErr w:type="spellStart"/>
      <w:r w:rsidRPr="00CB1DB0">
        <w:rPr>
          <w:rFonts w:ascii="Times New Roman" w:hAnsi="Times New Roman"/>
          <w:sz w:val="24"/>
          <w:lang w:val="en-GB"/>
        </w:rPr>
        <w:t>citritase</w:t>
      </w:r>
      <w:proofErr w:type="spellEnd"/>
      <w:r w:rsidRPr="00CB1DB0">
        <w:rPr>
          <w:rFonts w:ascii="Times New Roman" w:hAnsi="Times New Roman"/>
          <w:sz w:val="24"/>
          <w:lang w:val="en-GB"/>
        </w:rPr>
        <w:t xml:space="preserve"> and urease activity) and also molecular characterization was conducted by 16S rDNA sequencing. The selected strain was inoculated in Basal medium (BM) [consisted (g/L) of yeast extract, 2.0; starch, 1.0; CaCl2, 0.05; MgSO</w:t>
      </w:r>
      <w:r w:rsidRPr="00CB1DB0">
        <w:rPr>
          <w:rFonts w:ascii="Times New Roman" w:hAnsi="Times New Roman"/>
          <w:sz w:val="24"/>
          <w:vertAlign w:val="subscript"/>
          <w:lang w:val="en-GB"/>
        </w:rPr>
        <w:t>4</w:t>
      </w:r>
      <w:r w:rsidRPr="00CB1DB0">
        <w:rPr>
          <w:rFonts w:ascii="Times New Roman" w:hAnsi="Times New Roman"/>
          <w:sz w:val="24"/>
          <w:lang w:val="en-GB"/>
        </w:rPr>
        <w:t>.7H</w:t>
      </w:r>
      <w:r w:rsidRPr="00CB1DB0">
        <w:rPr>
          <w:rFonts w:ascii="Times New Roman" w:hAnsi="Times New Roman"/>
          <w:sz w:val="24"/>
          <w:vertAlign w:val="subscript"/>
          <w:lang w:val="en-GB"/>
        </w:rPr>
        <w:t>2</w:t>
      </w:r>
      <w:r w:rsidRPr="00CB1DB0">
        <w:rPr>
          <w:rFonts w:ascii="Times New Roman" w:hAnsi="Times New Roman"/>
          <w:sz w:val="24"/>
          <w:lang w:val="en-GB"/>
        </w:rPr>
        <w:t>O, 0.05; KH</w:t>
      </w:r>
      <w:r w:rsidRPr="00CB1DB0">
        <w:rPr>
          <w:rFonts w:ascii="Times New Roman" w:hAnsi="Times New Roman"/>
          <w:sz w:val="24"/>
          <w:vertAlign w:val="subscript"/>
          <w:lang w:val="en-GB"/>
        </w:rPr>
        <w:t>2</w:t>
      </w:r>
      <w:r w:rsidRPr="00CB1DB0">
        <w:rPr>
          <w:rFonts w:ascii="Times New Roman" w:hAnsi="Times New Roman"/>
          <w:sz w:val="24"/>
          <w:lang w:val="en-GB"/>
        </w:rPr>
        <w:t>PO</w:t>
      </w:r>
      <w:r w:rsidRPr="00CB1DB0">
        <w:rPr>
          <w:rFonts w:ascii="Times New Roman" w:hAnsi="Times New Roman"/>
          <w:sz w:val="24"/>
          <w:vertAlign w:val="subscript"/>
          <w:lang w:val="en-GB"/>
        </w:rPr>
        <w:t>4</w:t>
      </w:r>
      <w:r w:rsidRPr="00CB1DB0">
        <w:rPr>
          <w:rFonts w:ascii="Times New Roman" w:hAnsi="Times New Roman"/>
          <w:sz w:val="24"/>
          <w:lang w:val="en-GB"/>
        </w:rPr>
        <w:t>, 1.0; NaCl, 2.0; (NH</w:t>
      </w:r>
      <w:r w:rsidRPr="00CB1DB0">
        <w:rPr>
          <w:rFonts w:ascii="Times New Roman" w:hAnsi="Times New Roman"/>
          <w:sz w:val="24"/>
          <w:vertAlign w:val="subscript"/>
          <w:lang w:val="en-GB"/>
        </w:rPr>
        <w:t>4</w:t>
      </w:r>
      <w:r w:rsidRPr="00CB1DB0">
        <w:rPr>
          <w:rFonts w:ascii="Times New Roman" w:hAnsi="Times New Roman"/>
          <w:sz w:val="24"/>
          <w:lang w:val="en-GB"/>
        </w:rPr>
        <w:t>)</w:t>
      </w:r>
      <w:r w:rsidRPr="00CB1DB0">
        <w:rPr>
          <w:rFonts w:ascii="Times New Roman" w:hAnsi="Times New Roman"/>
          <w:sz w:val="24"/>
          <w:vertAlign w:val="subscript"/>
          <w:lang w:val="en-GB"/>
        </w:rPr>
        <w:t>2</w:t>
      </w:r>
      <w:r w:rsidRPr="00CB1DB0">
        <w:rPr>
          <w:rFonts w:ascii="Times New Roman" w:hAnsi="Times New Roman"/>
          <w:sz w:val="24"/>
          <w:lang w:val="en-GB"/>
        </w:rPr>
        <w:t>SO</w:t>
      </w:r>
      <w:r w:rsidRPr="00CB1DB0">
        <w:rPr>
          <w:rFonts w:ascii="Times New Roman" w:hAnsi="Times New Roman"/>
          <w:sz w:val="24"/>
          <w:vertAlign w:val="subscript"/>
          <w:lang w:val="en-GB"/>
        </w:rPr>
        <w:t>4</w:t>
      </w:r>
      <w:r w:rsidRPr="00CB1DB0">
        <w:rPr>
          <w:rFonts w:ascii="Times New Roman" w:hAnsi="Times New Roman"/>
          <w:sz w:val="24"/>
          <w:lang w:val="en-GB"/>
        </w:rPr>
        <w:t>, 2.0;] and incubated at 50 °C for 24 hours in a shaker. The culture was centrifuged at 10.000 rpm at 4</w:t>
      </w:r>
      <w:r w:rsidR="00416DFE">
        <w:rPr>
          <w:rFonts w:ascii="Times New Roman" w:hAnsi="Times New Roman"/>
          <w:sz w:val="24"/>
          <w:lang w:val="en-GB"/>
        </w:rPr>
        <w:t xml:space="preserve"> </w:t>
      </w:r>
      <w:proofErr w:type="spellStart"/>
      <w:r w:rsidRPr="00CB1DB0">
        <w:rPr>
          <w:rFonts w:ascii="Times New Roman" w:hAnsi="Times New Roman"/>
          <w:sz w:val="24"/>
          <w:vertAlign w:val="superscript"/>
          <w:lang w:val="en-GB"/>
        </w:rPr>
        <w:t>o</w:t>
      </w:r>
      <w:r w:rsidRPr="00CB1DB0">
        <w:rPr>
          <w:rFonts w:ascii="Times New Roman" w:hAnsi="Times New Roman"/>
          <w:sz w:val="24"/>
          <w:lang w:val="en-GB"/>
        </w:rPr>
        <w:t>C</w:t>
      </w:r>
      <w:proofErr w:type="spellEnd"/>
      <w:r w:rsidRPr="00CB1DB0">
        <w:rPr>
          <w:rFonts w:ascii="Times New Roman" w:hAnsi="Times New Roman"/>
          <w:sz w:val="24"/>
          <w:lang w:val="en-GB"/>
        </w:rPr>
        <w:t xml:space="preserve"> for 10 min. and cell free supernatant was used for enzyme activity. The </w:t>
      </w:r>
      <w:r w:rsidRPr="00CB1DB0">
        <w:rPr>
          <w:rFonts w:ascii="Symbol" w:hAnsi="Symbol"/>
          <w:sz w:val="24"/>
          <w:lang w:val="en-GB"/>
        </w:rPr>
        <w:t></w:t>
      </w:r>
      <w:r w:rsidRPr="00CB1DB0">
        <w:rPr>
          <w:rFonts w:ascii="Times New Roman" w:hAnsi="Times New Roman"/>
          <w:sz w:val="24"/>
          <w:lang w:val="en-GB"/>
        </w:rPr>
        <w:t xml:space="preserve">-amylase activity was determined using DNS method according to </w:t>
      </w:r>
      <w:proofErr w:type="spellStart"/>
      <w:r w:rsidRPr="00CB1DB0">
        <w:rPr>
          <w:rFonts w:ascii="Times New Roman" w:hAnsi="Times New Roman"/>
          <w:sz w:val="24"/>
          <w:lang w:val="en-GB"/>
        </w:rPr>
        <w:t>Bernfeld</w:t>
      </w:r>
      <w:proofErr w:type="spellEnd"/>
      <w:r w:rsidRPr="00CB1DB0">
        <w:rPr>
          <w:rFonts w:ascii="Times New Roman" w:hAnsi="Times New Roman"/>
          <w:sz w:val="24"/>
          <w:lang w:val="en-GB"/>
        </w:rPr>
        <w:t xml:space="preserve"> </w:t>
      </w:r>
      <w:r w:rsidRPr="00865CFE">
        <w:rPr>
          <w:rFonts w:ascii="Times New Roman" w:hAnsi="Times New Roman"/>
          <w:sz w:val="24"/>
          <w:vertAlign w:val="superscript"/>
          <w:lang w:val="en-GB"/>
        </w:rPr>
        <w:t xml:space="preserve">12 </w:t>
      </w:r>
      <w:r w:rsidRPr="00CB1DB0">
        <w:rPr>
          <w:rFonts w:ascii="Times New Roman" w:hAnsi="Times New Roman"/>
          <w:sz w:val="24"/>
          <w:lang w:val="en-GB"/>
        </w:rPr>
        <w:t>and the protein content was determined by the Lowry method.</w:t>
      </w:r>
      <w:r w:rsidRPr="00865CFE">
        <w:rPr>
          <w:rFonts w:ascii="Times New Roman" w:hAnsi="Times New Roman"/>
          <w:sz w:val="24"/>
          <w:vertAlign w:val="superscript"/>
          <w:lang w:val="en-GB"/>
        </w:rPr>
        <w:t>13</w:t>
      </w:r>
    </w:p>
    <w:p w14:paraId="2D520A1C" w14:textId="77777777" w:rsidR="00835760" w:rsidRPr="0046797A" w:rsidRDefault="00835760" w:rsidP="00835760">
      <w:pPr>
        <w:spacing w:after="0" w:line="360" w:lineRule="auto"/>
        <w:jc w:val="both"/>
        <w:rPr>
          <w:rFonts w:ascii="Times New Roman" w:hAnsi="Times New Roman"/>
          <w:i/>
          <w:sz w:val="24"/>
          <w:lang w:val="en-GB"/>
        </w:rPr>
      </w:pPr>
      <w:r w:rsidRPr="0046797A">
        <w:rPr>
          <w:rFonts w:ascii="Times New Roman" w:hAnsi="Times New Roman"/>
          <w:i/>
          <w:sz w:val="24"/>
          <w:lang w:val="en-GB"/>
        </w:rPr>
        <w:t>One-variable-at-a-time approach</w:t>
      </w:r>
    </w:p>
    <w:p w14:paraId="3F5AA3AC" w14:textId="77777777" w:rsidR="00835760" w:rsidRPr="00CB1DB0" w:rsidRDefault="00835760" w:rsidP="00835760">
      <w:pPr>
        <w:spacing w:after="0" w:line="360" w:lineRule="auto"/>
        <w:ind w:firstLine="708"/>
        <w:jc w:val="both"/>
        <w:rPr>
          <w:rFonts w:ascii="Times New Roman" w:hAnsi="Times New Roman"/>
          <w:sz w:val="24"/>
          <w:lang w:val="en-GB"/>
        </w:rPr>
      </w:pPr>
      <w:r w:rsidRPr="00CB1DB0">
        <w:rPr>
          <w:rFonts w:ascii="Times New Roman" w:hAnsi="Times New Roman"/>
          <w:sz w:val="24"/>
          <w:lang w:val="en-GB"/>
        </w:rPr>
        <w:t xml:space="preserve">BM medium components were changed for enhancing the </w:t>
      </w:r>
      <w:r w:rsidRPr="00CB1DB0">
        <w:rPr>
          <w:rFonts w:ascii="Symbol" w:hAnsi="Symbol"/>
          <w:sz w:val="24"/>
          <w:lang w:val="en-GB"/>
        </w:rPr>
        <w:t></w:t>
      </w:r>
      <w:r w:rsidRPr="00CB1DB0">
        <w:rPr>
          <w:rFonts w:ascii="Times New Roman" w:hAnsi="Times New Roman"/>
          <w:sz w:val="24"/>
          <w:lang w:val="en-GB"/>
        </w:rPr>
        <w:t xml:space="preserve">-amylase activity by OVAT approach. To enhance the production of </w:t>
      </w:r>
      <w:r w:rsidRPr="00CB1DB0">
        <w:rPr>
          <w:rFonts w:ascii="Symbol" w:hAnsi="Symbol"/>
          <w:sz w:val="24"/>
          <w:lang w:val="en-GB"/>
        </w:rPr>
        <w:t></w:t>
      </w:r>
      <w:r w:rsidRPr="00CB1DB0">
        <w:rPr>
          <w:rFonts w:ascii="Times New Roman" w:hAnsi="Times New Roman"/>
          <w:sz w:val="24"/>
          <w:lang w:val="en-GB"/>
        </w:rPr>
        <w:t>-amylase, different nitrogen sources such as (0.05-0.02% (w/v): peptone, yeast extract, ammonium chloride and ammonium sulphate), different carbon sources (0.05-0.02% (w/v) such as glucose, galactose, fructose, maltose and starch) and different metal ions in the form of salts (0.05-0.02% (w/v) such as CaCl</w:t>
      </w:r>
      <w:r w:rsidRPr="00CB1DB0">
        <w:rPr>
          <w:rFonts w:ascii="Times New Roman" w:hAnsi="Times New Roman"/>
          <w:sz w:val="24"/>
          <w:vertAlign w:val="subscript"/>
          <w:lang w:val="en-GB"/>
        </w:rPr>
        <w:t>2</w:t>
      </w:r>
      <w:r w:rsidRPr="00CB1DB0">
        <w:rPr>
          <w:rFonts w:ascii="Times New Roman" w:hAnsi="Times New Roman"/>
          <w:sz w:val="24"/>
          <w:lang w:val="en-GB"/>
        </w:rPr>
        <w:t>, NaCl and MgCl</w:t>
      </w:r>
      <w:r w:rsidRPr="00CB1DB0">
        <w:rPr>
          <w:rFonts w:ascii="Times New Roman" w:hAnsi="Times New Roman"/>
          <w:sz w:val="24"/>
          <w:vertAlign w:val="subscript"/>
          <w:lang w:val="en-GB"/>
        </w:rPr>
        <w:t>2</w:t>
      </w:r>
      <w:r w:rsidRPr="00CB1DB0">
        <w:rPr>
          <w:rFonts w:ascii="Times New Roman" w:hAnsi="Times New Roman"/>
          <w:sz w:val="24"/>
          <w:lang w:val="en-GB"/>
        </w:rPr>
        <w:t xml:space="preserve">) with the BM media were prepared and incubated at 50 °C for 24 hours in a shaker. Similarly, different pH (6.0-9.0) and temperature (50-60 °C) on </w:t>
      </w:r>
      <w:r w:rsidRPr="00CB1DB0">
        <w:rPr>
          <w:rFonts w:ascii="Symbol" w:hAnsi="Symbol"/>
          <w:sz w:val="24"/>
          <w:lang w:val="en-GB"/>
        </w:rPr>
        <w:t></w:t>
      </w:r>
      <w:r w:rsidRPr="00CB1DB0">
        <w:rPr>
          <w:rFonts w:ascii="Times New Roman" w:hAnsi="Times New Roman"/>
          <w:sz w:val="24"/>
          <w:lang w:val="en-GB"/>
        </w:rPr>
        <w:t xml:space="preserve">-amylase production was tested. All the experiments were performed in triplicate. </w:t>
      </w:r>
    </w:p>
    <w:p w14:paraId="1345CC9D" w14:textId="77777777" w:rsidR="00835760" w:rsidRPr="0046797A" w:rsidRDefault="00835760" w:rsidP="00835760">
      <w:pPr>
        <w:spacing w:after="0" w:line="360" w:lineRule="auto"/>
        <w:jc w:val="both"/>
        <w:rPr>
          <w:rFonts w:ascii="Times New Roman" w:hAnsi="Times New Roman"/>
          <w:i/>
          <w:sz w:val="24"/>
          <w:lang w:val="en-GB"/>
        </w:rPr>
      </w:pPr>
      <w:proofErr w:type="spellStart"/>
      <w:r w:rsidRPr="0046797A">
        <w:rPr>
          <w:rFonts w:ascii="Times New Roman" w:hAnsi="Times New Roman"/>
          <w:i/>
          <w:sz w:val="24"/>
          <w:lang w:val="en-GB"/>
        </w:rPr>
        <w:t>Plackett</w:t>
      </w:r>
      <w:proofErr w:type="spellEnd"/>
      <w:r w:rsidRPr="0046797A">
        <w:rPr>
          <w:rFonts w:ascii="Times New Roman" w:hAnsi="Times New Roman"/>
          <w:i/>
          <w:sz w:val="24"/>
          <w:lang w:val="en-GB"/>
        </w:rPr>
        <w:t>–Burman design</w:t>
      </w:r>
    </w:p>
    <w:p w14:paraId="56A48635" w14:textId="77777777" w:rsidR="00144458" w:rsidRDefault="00835760" w:rsidP="00416DFE">
      <w:pPr>
        <w:spacing w:after="200" w:line="360" w:lineRule="auto"/>
        <w:ind w:firstLine="349"/>
        <w:jc w:val="both"/>
        <w:rPr>
          <w:rFonts w:ascii="Times New Roman" w:hAnsi="Times New Roman"/>
          <w:sz w:val="24"/>
          <w:szCs w:val="24"/>
          <w:lang w:val="en-GB"/>
        </w:rPr>
      </w:pPr>
      <w:r w:rsidRPr="00CB1DB0">
        <w:rPr>
          <w:rFonts w:ascii="Times New Roman" w:hAnsi="Times New Roman"/>
          <w:sz w:val="24"/>
          <w:lang w:val="en-GB"/>
        </w:rPr>
        <w:t xml:space="preserve">PBD was used </w:t>
      </w:r>
      <w:del w:id="1" w:author="Fatma Matpan Bekler" w:date="2019-03-05T13:51:00Z">
        <w:r w:rsidRPr="00CB1DB0" w:rsidDel="00194628">
          <w:rPr>
            <w:rFonts w:ascii="Times New Roman" w:hAnsi="Times New Roman"/>
            <w:sz w:val="24"/>
            <w:lang w:val="en-GB"/>
          </w:rPr>
          <w:delText xml:space="preserve"> </w:delText>
        </w:r>
      </w:del>
      <w:r w:rsidRPr="00CB1DB0">
        <w:rPr>
          <w:rFonts w:ascii="Times New Roman" w:hAnsi="Times New Roman"/>
          <w:sz w:val="24"/>
          <w:lang w:val="en-GB"/>
        </w:rPr>
        <w:t xml:space="preserve">for identifying the significant variables and optimal level of each variable for higher </w:t>
      </w:r>
      <w:r w:rsidRPr="00CB1DB0">
        <w:rPr>
          <w:rFonts w:ascii="Symbol" w:hAnsi="Symbol"/>
          <w:sz w:val="24"/>
          <w:lang w:val="en-GB"/>
        </w:rPr>
        <w:t></w:t>
      </w:r>
      <w:r w:rsidRPr="00CB1DB0">
        <w:rPr>
          <w:rFonts w:ascii="Times New Roman" w:hAnsi="Times New Roman"/>
          <w:sz w:val="24"/>
          <w:lang w:val="en-GB"/>
        </w:rPr>
        <w:t>-amylase production. A total of six variables of medium [starch (</w:t>
      </w:r>
      <w:r w:rsidRPr="00CB1DB0">
        <w:rPr>
          <w:rFonts w:ascii="Times New Roman" w:hAnsi="Times New Roman"/>
          <w:i/>
          <w:sz w:val="24"/>
          <w:lang w:val="en-GB"/>
        </w:rPr>
        <w:t>X</w:t>
      </w:r>
      <w:r w:rsidRPr="00CB1DB0">
        <w:rPr>
          <w:rFonts w:ascii="Times New Roman" w:hAnsi="Times New Roman"/>
          <w:sz w:val="24"/>
          <w:vertAlign w:val="subscript"/>
          <w:lang w:val="en-GB"/>
        </w:rPr>
        <w:t>1</w:t>
      </w:r>
      <w:r w:rsidRPr="00CB1DB0">
        <w:rPr>
          <w:rFonts w:ascii="Times New Roman" w:hAnsi="Times New Roman"/>
          <w:sz w:val="24"/>
          <w:lang w:val="en-GB"/>
        </w:rPr>
        <w:t>), yeast extract (</w:t>
      </w:r>
      <w:r w:rsidRPr="00CB1DB0">
        <w:rPr>
          <w:rFonts w:ascii="Times New Roman" w:hAnsi="Times New Roman"/>
          <w:i/>
          <w:sz w:val="24"/>
          <w:lang w:val="en-GB"/>
        </w:rPr>
        <w:t>X</w:t>
      </w:r>
      <w:r w:rsidRPr="00CB1DB0">
        <w:rPr>
          <w:rFonts w:ascii="Times New Roman" w:hAnsi="Times New Roman"/>
          <w:sz w:val="24"/>
          <w:vertAlign w:val="subscript"/>
          <w:lang w:val="en-GB"/>
        </w:rPr>
        <w:t>2</w:t>
      </w:r>
      <w:r w:rsidRPr="00CB1DB0">
        <w:rPr>
          <w:rFonts w:ascii="Times New Roman" w:hAnsi="Times New Roman"/>
          <w:sz w:val="24"/>
          <w:lang w:val="en-GB"/>
        </w:rPr>
        <w:t>), (NH</w:t>
      </w:r>
      <w:r w:rsidRPr="00CB1DB0">
        <w:rPr>
          <w:rFonts w:ascii="Times New Roman" w:hAnsi="Times New Roman"/>
          <w:sz w:val="24"/>
          <w:vertAlign w:val="subscript"/>
          <w:lang w:val="en-GB"/>
        </w:rPr>
        <w:t>4</w:t>
      </w:r>
      <w:r w:rsidRPr="00CB1DB0">
        <w:rPr>
          <w:rFonts w:ascii="Times New Roman" w:hAnsi="Times New Roman"/>
          <w:sz w:val="24"/>
          <w:lang w:val="en-GB"/>
        </w:rPr>
        <w:t>)</w:t>
      </w:r>
      <w:r w:rsidRPr="00CB1DB0">
        <w:rPr>
          <w:rFonts w:ascii="Times New Roman" w:hAnsi="Times New Roman"/>
          <w:sz w:val="24"/>
          <w:vertAlign w:val="subscript"/>
          <w:lang w:val="en-GB"/>
        </w:rPr>
        <w:t>2</w:t>
      </w:r>
      <w:r w:rsidRPr="00CB1DB0">
        <w:rPr>
          <w:rFonts w:ascii="Times New Roman" w:hAnsi="Times New Roman"/>
          <w:sz w:val="24"/>
          <w:lang w:val="en-GB"/>
        </w:rPr>
        <w:t>SO</w:t>
      </w:r>
      <w:r w:rsidRPr="00CB1DB0">
        <w:rPr>
          <w:rFonts w:ascii="Times New Roman" w:hAnsi="Times New Roman"/>
          <w:sz w:val="24"/>
          <w:vertAlign w:val="subscript"/>
          <w:lang w:val="en-GB"/>
        </w:rPr>
        <w:t>4</w:t>
      </w:r>
      <w:r w:rsidRPr="00CB1DB0">
        <w:rPr>
          <w:rFonts w:ascii="Times New Roman" w:hAnsi="Times New Roman"/>
          <w:sz w:val="24"/>
          <w:lang w:val="en-GB"/>
        </w:rPr>
        <w:t xml:space="preserve"> (</w:t>
      </w:r>
      <w:r w:rsidRPr="00CB1DB0">
        <w:rPr>
          <w:rFonts w:ascii="Times New Roman" w:hAnsi="Times New Roman"/>
          <w:i/>
          <w:sz w:val="24"/>
          <w:lang w:val="en-GB"/>
        </w:rPr>
        <w:t>X</w:t>
      </w:r>
      <w:r w:rsidRPr="00CB1DB0">
        <w:rPr>
          <w:rFonts w:ascii="Times New Roman" w:hAnsi="Times New Roman"/>
          <w:sz w:val="24"/>
          <w:vertAlign w:val="subscript"/>
          <w:lang w:val="en-GB"/>
        </w:rPr>
        <w:t>3</w:t>
      </w:r>
      <w:r w:rsidRPr="00CB1DB0">
        <w:rPr>
          <w:rFonts w:ascii="Times New Roman" w:hAnsi="Times New Roman"/>
          <w:sz w:val="24"/>
          <w:lang w:val="en-GB"/>
        </w:rPr>
        <w:t>), CaCl</w:t>
      </w:r>
      <w:r w:rsidRPr="00CB1DB0">
        <w:rPr>
          <w:rFonts w:ascii="Times New Roman" w:hAnsi="Times New Roman"/>
          <w:sz w:val="24"/>
          <w:vertAlign w:val="subscript"/>
          <w:lang w:val="en-GB"/>
        </w:rPr>
        <w:t>2</w:t>
      </w:r>
      <w:r w:rsidRPr="00CB1DB0">
        <w:rPr>
          <w:rFonts w:ascii="Times New Roman" w:hAnsi="Times New Roman"/>
          <w:sz w:val="24"/>
          <w:lang w:val="en-GB"/>
        </w:rPr>
        <w:t xml:space="preserve"> (</w:t>
      </w:r>
      <w:r w:rsidRPr="00CB1DB0">
        <w:rPr>
          <w:rFonts w:ascii="Times New Roman" w:hAnsi="Times New Roman"/>
          <w:i/>
          <w:sz w:val="24"/>
          <w:lang w:val="en-GB"/>
        </w:rPr>
        <w:t>X</w:t>
      </w:r>
      <w:r w:rsidRPr="00CB1DB0">
        <w:rPr>
          <w:rFonts w:ascii="Times New Roman" w:hAnsi="Times New Roman"/>
          <w:sz w:val="24"/>
          <w:vertAlign w:val="subscript"/>
          <w:lang w:val="en-GB"/>
        </w:rPr>
        <w:t>4</w:t>
      </w:r>
      <w:r w:rsidRPr="00CB1DB0">
        <w:rPr>
          <w:rFonts w:ascii="Times New Roman" w:hAnsi="Times New Roman"/>
          <w:sz w:val="24"/>
          <w:lang w:val="en-GB"/>
        </w:rPr>
        <w:t>), MgSO</w:t>
      </w:r>
      <w:r w:rsidRPr="00CB1DB0">
        <w:rPr>
          <w:rFonts w:ascii="Times New Roman" w:hAnsi="Times New Roman"/>
          <w:sz w:val="24"/>
          <w:vertAlign w:val="subscript"/>
          <w:lang w:val="en-GB"/>
        </w:rPr>
        <w:t>4</w:t>
      </w:r>
      <w:r w:rsidRPr="00CB1DB0">
        <w:rPr>
          <w:rFonts w:ascii="Times New Roman" w:hAnsi="Times New Roman"/>
          <w:sz w:val="24"/>
          <w:lang w:val="en-GB"/>
        </w:rPr>
        <w:t xml:space="preserve"> (</w:t>
      </w:r>
      <w:r w:rsidRPr="00CB1DB0">
        <w:rPr>
          <w:rFonts w:ascii="Times New Roman" w:hAnsi="Times New Roman"/>
          <w:i/>
          <w:sz w:val="24"/>
          <w:lang w:val="en-GB"/>
        </w:rPr>
        <w:t>X</w:t>
      </w:r>
      <w:r w:rsidRPr="00CB1DB0">
        <w:rPr>
          <w:rFonts w:ascii="Times New Roman" w:hAnsi="Times New Roman"/>
          <w:sz w:val="24"/>
          <w:vertAlign w:val="subscript"/>
          <w:lang w:val="en-GB"/>
        </w:rPr>
        <w:t>5</w:t>
      </w:r>
      <w:r w:rsidRPr="00CB1DB0">
        <w:rPr>
          <w:rFonts w:ascii="Times New Roman" w:hAnsi="Times New Roman"/>
          <w:sz w:val="24"/>
          <w:lang w:val="en-GB"/>
        </w:rPr>
        <w:t>), NaCl (</w:t>
      </w:r>
      <w:r w:rsidRPr="00CB1DB0">
        <w:rPr>
          <w:rFonts w:ascii="Times New Roman" w:hAnsi="Times New Roman"/>
          <w:i/>
          <w:sz w:val="24"/>
          <w:lang w:val="en-GB"/>
        </w:rPr>
        <w:t>X</w:t>
      </w:r>
      <w:r w:rsidRPr="00CB1DB0">
        <w:rPr>
          <w:rFonts w:ascii="Times New Roman" w:hAnsi="Times New Roman"/>
          <w:sz w:val="24"/>
          <w:vertAlign w:val="subscript"/>
          <w:lang w:val="en-GB"/>
        </w:rPr>
        <w:t>6</w:t>
      </w:r>
      <w:r w:rsidRPr="00CB1DB0">
        <w:rPr>
          <w:rFonts w:ascii="Times New Roman" w:hAnsi="Times New Roman"/>
          <w:sz w:val="24"/>
          <w:lang w:val="en-GB"/>
        </w:rPr>
        <w:t>)] and also two variables of culture, such as  pH (</w:t>
      </w:r>
      <w:r w:rsidRPr="00CB1DB0">
        <w:rPr>
          <w:rFonts w:ascii="Times New Roman" w:hAnsi="Times New Roman"/>
          <w:i/>
          <w:sz w:val="24"/>
          <w:lang w:val="en-GB"/>
        </w:rPr>
        <w:t>X</w:t>
      </w:r>
      <w:r w:rsidRPr="00CB1DB0">
        <w:rPr>
          <w:rFonts w:ascii="Times New Roman" w:hAnsi="Times New Roman"/>
          <w:sz w:val="24"/>
          <w:vertAlign w:val="subscript"/>
          <w:lang w:val="en-GB"/>
        </w:rPr>
        <w:t>7</w:t>
      </w:r>
      <w:r w:rsidRPr="00CB1DB0">
        <w:rPr>
          <w:rFonts w:ascii="Times New Roman" w:hAnsi="Times New Roman"/>
          <w:sz w:val="24"/>
          <w:lang w:val="en-GB"/>
        </w:rPr>
        <w:t>) and temperature (</w:t>
      </w:r>
      <w:r w:rsidRPr="00CB1DB0">
        <w:rPr>
          <w:rFonts w:ascii="Times New Roman" w:hAnsi="Times New Roman"/>
          <w:i/>
          <w:sz w:val="24"/>
          <w:lang w:val="en-GB"/>
        </w:rPr>
        <w:t>X</w:t>
      </w:r>
      <w:r w:rsidRPr="00CB1DB0">
        <w:rPr>
          <w:rFonts w:ascii="Times New Roman" w:hAnsi="Times New Roman"/>
          <w:sz w:val="24"/>
          <w:vertAlign w:val="subscript"/>
          <w:lang w:val="en-GB"/>
        </w:rPr>
        <w:t>8</w:t>
      </w:r>
      <w:r w:rsidRPr="00CB1DB0">
        <w:rPr>
          <w:rFonts w:ascii="Times New Roman" w:hAnsi="Times New Roman"/>
          <w:sz w:val="24"/>
          <w:lang w:val="en-GB"/>
        </w:rPr>
        <w:t xml:space="preserve">) were studied to identify the most important variables for </w:t>
      </w:r>
      <w:r w:rsidRPr="00CB1DB0">
        <w:rPr>
          <w:rFonts w:ascii="Times New Roman" w:hAnsi="Times New Roman"/>
          <w:sz w:val="24"/>
          <w:lang w:val="en-GB"/>
        </w:rPr>
        <w:lastRenderedPageBreak/>
        <w:t xml:space="preserve">higher amylase production (Table 1). </w:t>
      </w:r>
      <w:r w:rsidR="007154D3" w:rsidRPr="00CB1DB0">
        <w:rPr>
          <w:rFonts w:ascii="Times New Roman" w:hAnsi="Times New Roman"/>
          <w:sz w:val="24"/>
          <w:szCs w:val="24"/>
          <w:lang w:val="en-GB"/>
        </w:rPr>
        <w:t xml:space="preserve">In order to screen the major influencing variables for the amylase production listed in Table 1. </w:t>
      </w:r>
    </w:p>
    <w:p w14:paraId="77C74F51" w14:textId="01458F1A" w:rsidR="007154D3" w:rsidRPr="00CB1DB0" w:rsidRDefault="00144458">
      <w:pPr>
        <w:spacing w:after="0" w:line="240" w:lineRule="auto"/>
        <w:jc w:val="both"/>
        <w:rPr>
          <w:rFonts w:ascii="Times New Roman" w:hAnsi="Times New Roman"/>
          <w:sz w:val="24"/>
          <w:szCs w:val="24"/>
          <w:lang w:val="en-GB"/>
        </w:rPr>
        <w:pPrChange w:id="2" w:author="Aleksandar Dekanski" w:date="2019-03-05T11:13:00Z">
          <w:pPr>
            <w:spacing w:after="200" w:line="360" w:lineRule="auto"/>
            <w:ind w:firstLine="349"/>
            <w:jc w:val="both"/>
          </w:pPr>
        </w:pPrChange>
      </w:pPr>
      <w:r w:rsidRPr="00735BB1">
        <w:rPr>
          <w:rFonts w:ascii="Times New Roman" w:hAnsi="Times New Roman"/>
          <w:sz w:val="20"/>
          <w:szCs w:val="24"/>
          <w:lang w:val="en-GB"/>
        </w:rPr>
        <w:t>TABLE 1:</w:t>
      </w:r>
      <w:r w:rsidRPr="00CB1DB0">
        <w:rPr>
          <w:rFonts w:ascii="Times New Roman" w:hAnsi="Times New Roman"/>
          <w:sz w:val="20"/>
          <w:szCs w:val="24"/>
          <w:lang w:val="en-GB"/>
        </w:rPr>
        <w:t xml:space="preserve"> </w:t>
      </w:r>
      <w:r w:rsidRPr="00D124B9">
        <w:rPr>
          <w:rFonts w:ascii="Times New Roman" w:hAnsi="Times New Roman"/>
          <w:sz w:val="20"/>
          <w:szCs w:val="24"/>
          <w:lang w:val="en-GB"/>
        </w:rPr>
        <w:t>Experimental range and levels of the independent process variables to study on α-amylase activity</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671"/>
        <w:gridCol w:w="1641"/>
        <w:gridCol w:w="1878"/>
        <w:gridCol w:w="1881"/>
      </w:tblGrid>
      <w:tr w:rsidR="00144458" w:rsidRPr="00CB1DB0" w14:paraId="1702CE97" w14:textId="77777777" w:rsidTr="00144458">
        <w:trPr>
          <w:trHeight w:val="153"/>
        </w:trPr>
        <w:tc>
          <w:tcPr>
            <w:tcW w:w="2976" w:type="dxa"/>
            <w:vMerge w:val="restart"/>
            <w:shd w:val="clear" w:color="auto" w:fill="FFFFFF" w:themeFill="background1"/>
            <w:vAlign w:val="center"/>
          </w:tcPr>
          <w:p w14:paraId="64206946" w14:textId="77777777" w:rsidR="00144458" w:rsidRPr="00CB1DB0" w:rsidRDefault="00144458">
            <w:pPr>
              <w:rPr>
                <w:rFonts w:ascii="Times New Roman" w:hAnsi="Times New Roman"/>
                <w:b/>
                <w:sz w:val="20"/>
                <w:szCs w:val="20"/>
                <w:lang w:val="en-GB"/>
              </w:rPr>
              <w:pPrChange w:id="3" w:author="Aleksandar Dekanski" w:date="2019-03-05T11:04:00Z">
                <w:pPr>
                  <w:jc w:val="center"/>
                </w:pPr>
              </w:pPrChange>
            </w:pPr>
            <w:r w:rsidRPr="00CB1DB0">
              <w:rPr>
                <w:rFonts w:ascii="Times New Roman" w:hAnsi="Times New Roman"/>
                <w:b/>
                <w:sz w:val="20"/>
                <w:szCs w:val="20"/>
                <w:lang w:val="en-GB"/>
              </w:rPr>
              <w:t>Variables</w:t>
            </w:r>
          </w:p>
        </w:tc>
        <w:tc>
          <w:tcPr>
            <w:tcW w:w="1330" w:type="dxa"/>
            <w:vMerge w:val="restart"/>
            <w:shd w:val="clear" w:color="auto" w:fill="FFFFFF" w:themeFill="background1"/>
            <w:vAlign w:val="center"/>
          </w:tcPr>
          <w:p w14:paraId="4EDD0D6C" w14:textId="77777777" w:rsidR="00144458" w:rsidRPr="00CB1DB0" w:rsidRDefault="00144458" w:rsidP="00144458">
            <w:pPr>
              <w:jc w:val="center"/>
              <w:rPr>
                <w:rFonts w:ascii="Times New Roman" w:hAnsi="Times New Roman"/>
                <w:b/>
                <w:sz w:val="20"/>
                <w:szCs w:val="20"/>
                <w:lang w:val="en-GB"/>
              </w:rPr>
            </w:pPr>
            <w:r w:rsidRPr="00CB1DB0">
              <w:rPr>
                <w:rFonts w:ascii="Times New Roman" w:hAnsi="Times New Roman"/>
                <w:b/>
                <w:sz w:val="20"/>
                <w:szCs w:val="20"/>
                <w:lang w:val="en-GB"/>
              </w:rPr>
              <w:t>Symbols</w:t>
            </w:r>
          </w:p>
        </w:tc>
        <w:tc>
          <w:tcPr>
            <w:tcW w:w="3047" w:type="dxa"/>
            <w:gridSpan w:val="2"/>
            <w:tcBorders>
              <w:bottom w:val="nil"/>
            </w:tcBorders>
            <w:shd w:val="clear" w:color="auto" w:fill="FFFFFF" w:themeFill="background1"/>
            <w:vAlign w:val="center"/>
          </w:tcPr>
          <w:p w14:paraId="1158CED0" w14:textId="77777777" w:rsidR="00144458" w:rsidRPr="00CB1DB0" w:rsidRDefault="00144458" w:rsidP="00144458">
            <w:pPr>
              <w:jc w:val="center"/>
              <w:rPr>
                <w:rFonts w:ascii="Times New Roman" w:hAnsi="Times New Roman"/>
                <w:b/>
                <w:sz w:val="20"/>
                <w:szCs w:val="20"/>
                <w:lang w:val="en-GB"/>
              </w:rPr>
            </w:pPr>
            <w:r w:rsidRPr="00CB1DB0">
              <w:rPr>
                <w:rFonts w:ascii="Times New Roman" w:hAnsi="Times New Roman"/>
                <w:b/>
                <w:sz w:val="20"/>
                <w:szCs w:val="20"/>
                <w:lang w:val="en-GB"/>
              </w:rPr>
              <w:t>Coded Values</w:t>
            </w:r>
          </w:p>
        </w:tc>
      </w:tr>
      <w:tr w:rsidR="00144458" w:rsidRPr="00CB1DB0" w14:paraId="1704CAF8" w14:textId="77777777" w:rsidTr="00144458">
        <w:trPr>
          <w:trHeight w:val="153"/>
        </w:trPr>
        <w:tc>
          <w:tcPr>
            <w:tcW w:w="2976" w:type="dxa"/>
            <w:vMerge/>
            <w:tcBorders>
              <w:bottom w:val="single" w:sz="4" w:space="0" w:color="auto"/>
            </w:tcBorders>
            <w:shd w:val="clear" w:color="auto" w:fill="FFFFFF" w:themeFill="background1"/>
            <w:vAlign w:val="center"/>
          </w:tcPr>
          <w:p w14:paraId="61BC4634" w14:textId="77777777" w:rsidR="00144458" w:rsidRPr="00CB1DB0" w:rsidRDefault="00144458">
            <w:pPr>
              <w:rPr>
                <w:rFonts w:ascii="Times New Roman" w:hAnsi="Times New Roman"/>
                <w:b/>
                <w:sz w:val="20"/>
                <w:szCs w:val="20"/>
                <w:lang w:val="en-GB"/>
              </w:rPr>
              <w:pPrChange w:id="4" w:author="Aleksandar Dekanski" w:date="2019-03-05T11:04:00Z">
                <w:pPr>
                  <w:jc w:val="center"/>
                </w:pPr>
              </w:pPrChange>
            </w:pPr>
          </w:p>
        </w:tc>
        <w:tc>
          <w:tcPr>
            <w:tcW w:w="1330" w:type="dxa"/>
            <w:vMerge/>
            <w:tcBorders>
              <w:bottom w:val="single" w:sz="4" w:space="0" w:color="auto"/>
            </w:tcBorders>
            <w:shd w:val="clear" w:color="auto" w:fill="FFFFFF" w:themeFill="background1"/>
            <w:vAlign w:val="center"/>
          </w:tcPr>
          <w:p w14:paraId="7A8F69F0" w14:textId="77777777" w:rsidR="00144458" w:rsidRPr="00CB1DB0" w:rsidRDefault="00144458" w:rsidP="00144458">
            <w:pPr>
              <w:jc w:val="center"/>
              <w:rPr>
                <w:rFonts w:ascii="Times New Roman" w:hAnsi="Times New Roman"/>
                <w:b/>
                <w:sz w:val="20"/>
                <w:szCs w:val="20"/>
                <w:lang w:val="en-GB"/>
              </w:rPr>
            </w:pPr>
          </w:p>
        </w:tc>
        <w:tc>
          <w:tcPr>
            <w:tcW w:w="1522" w:type="dxa"/>
            <w:tcBorders>
              <w:top w:val="nil"/>
              <w:bottom w:val="single" w:sz="4" w:space="0" w:color="auto"/>
            </w:tcBorders>
            <w:shd w:val="clear" w:color="auto" w:fill="FFFFFF" w:themeFill="background1"/>
            <w:vAlign w:val="center"/>
          </w:tcPr>
          <w:p w14:paraId="6AE002B0" w14:textId="77777777" w:rsidR="00144458" w:rsidRPr="00CB1DB0" w:rsidRDefault="00144458" w:rsidP="00144458">
            <w:pPr>
              <w:jc w:val="center"/>
              <w:rPr>
                <w:rFonts w:ascii="Times New Roman" w:hAnsi="Times New Roman"/>
                <w:b/>
                <w:sz w:val="20"/>
                <w:szCs w:val="20"/>
                <w:lang w:val="en-GB"/>
              </w:rPr>
            </w:pPr>
            <w:r w:rsidRPr="00CB1DB0">
              <w:rPr>
                <w:rFonts w:ascii="Times New Roman" w:hAnsi="Times New Roman"/>
                <w:b/>
                <w:sz w:val="20"/>
                <w:szCs w:val="20"/>
                <w:lang w:val="en-GB"/>
              </w:rPr>
              <w:t>-1</w:t>
            </w:r>
          </w:p>
        </w:tc>
        <w:tc>
          <w:tcPr>
            <w:tcW w:w="1525" w:type="dxa"/>
            <w:tcBorders>
              <w:top w:val="nil"/>
              <w:bottom w:val="single" w:sz="4" w:space="0" w:color="auto"/>
            </w:tcBorders>
            <w:shd w:val="clear" w:color="auto" w:fill="FFFFFF" w:themeFill="background1"/>
            <w:vAlign w:val="center"/>
          </w:tcPr>
          <w:p w14:paraId="2ED4065C" w14:textId="77777777" w:rsidR="00144458" w:rsidRPr="00CB1DB0" w:rsidRDefault="00144458" w:rsidP="00144458">
            <w:pPr>
              <w:jc w:val="center"/>
              <w:rPr>
                <w:rFonts w:ascii="Times New Roman" w:hAnsi="Times New Roman"/>
                <w:b/>
                <w:sz w:val="20"/>
                <w:szCs w:val="20"/>
                <w:lang w:val="en-GB"/>
              </w:rPr>
            </w:pPr>
            <w:r w:rsidRPr="00CB1DB0">
              <w:rPr>
                <w:rFonts w:ascii="Times New Roman" w:hAnsi="Times New Roman"/>
                <w:b/>
                <w:sz w:val="20"/>
                <w:szCs w:val="20"/>
                <w:lang w:val="en-GB"/>
              </w:rPr>
              <w:t>+1</w:t>
            </w:r>
          </w:p>
        </w:tc>
      </w:tr>
      <w:tr w:rsidR="00144458" w:rsidRPr="00CB1DB0" w14:paraId="0E51DAD1" w14:textId="77777777" w:rsidTr="00144458">
        <w:trPr>
          <w:trHeight w:val="256"/>
        </w:trPr>
        <w:tc>
          <w:tcPr>
            <w:tcW w:w="2976" w:type="dxa"/>
            <w:tcBorders>
              <w:top w:val="single" w:sz="4" w:space="0" w:color="auto"/>
              <w:bottom w:val="nil"/>
            </w:tcBorders>
            <w:vAlign w:val="center"/>
          </w:tcPr>
          <w:p w14:paraId="2DEB53E0" w14:textId="7DDDD297" w:rsidR="00144458" w:rsidRPr="00CB1DB0" w:rsidRDefault="00144458">
            <w:pPr>
              <w:rPr>
                <w:rFonts w:ascii="Times New Roman" w:hAnsi="Times New Roman"/>
                <w:sz w:val="20"/>
                <w:szCs w:val="20"/>
                <w:lang w:val="en-GB"/>
              </w:rPr>
              <w:pPrChange w:id="5" w:author="Aleksandar Dekanski" w:date="2019-03-05T11:04:00Z">
                <w:pPr>
                  <w:jc w:val="center"/>
                </w:pPr>
              </w:pPrChange>
            </w:pPr>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of s</w:t>
            </w:r>
            <w:commentRangeStart w:id="6"/>
            <w:commentRangeStart w:id="7"/>
            <w:commentRangeStart w:id="8"/>
            <w:commentRangeStart w:id="9"/>
            <w:r w:rsidRPr="00CB1DB0">
              <w:rPr>
                <w:rFonts w:ascii="Times New Roman" w:hAnsi="Times New Roman"/>
                <w:sz w:val="20"/>
                <w:szCs w:val="20"/>
                <w:lang w:val="en-GB"/>
              </w:rPr>
              <w:t>tarch</w:t>
            </w:r>
            <w:commentRangeEnd w:id="6"/>
            <w:r>
              <w:rPr>
                <w:rStyle w:val="AklamaBavurusu"/>
              </w:rPr>
              <w:commentReference w:id="6"/>
            </w:r>
            <w:commentRangeEnd w:id="7"/>
            <w:r>
              <w:rPr>
                <w:rFonts w:ascii="Times New Roman" w:hAnsi="Times New Roman"/>
                <w:sz w:val="20"/>
                <w:szCs w:val="20"/>
                <w:lang w:val="en-GB"/>
              </w:rPr>
              <w:t xml:space="preserve">, </w:t>
            </w:r>
            <w:r>
              <w:rPr>
                <w:rStyle w:val="AklamaBavurusu"/>
              </w:rPr>
              <w:commentReference w:id="7"/>
            </w:r>
            <w:commentRangeEnd w:id="8"/>
            <w:commentRangeEnd w:id="9"/>
            <w:r w:rsidRPr="00CB1DB0">
              <w:rPr>
                <w:rFonts w:ascii="Times New Roman" w:hAnsi="Times New Roman"/>
                <w:sz w:val="20"/>
                <w:szCs w:val="20"/>
                <w:lang w:val="en-GB"/>
              </w:rPr>
              <w:t>g</w:t>
            </w:r>
            <w:r>
              <w:rPr>
                <w:rFonts w:ascii="Times New Roman" w:hAnsi="Times New Roman"/>
                <w:sz w:val="20"/>
                <w:szCs w:val="20"/>
                <w:lang w:val="en-GB"/>
              </w:rPr>
              <w:t xml:space="preserve"> </w:t>
            </w:r>
            <w:r w:rsidRPr="00CB1DB0">
              <w:rPr>
                <w:rFonts w:ascii="Times New Roman" w:hAnsi="Times New Roman"/>
                <w:sz w:val="20"/>
                <w:szCs w:val="20"/>
                <w:lang w:val="en-GB"/>
              </w:rPr>
              <w:t>L</w:t>
            </w:r>
            <w:r w:rsidRPr="00144458">
              <w:rPr>
                <w:rFonts w:ascii="Times New Roman" w:hAnsi="Times New Roman"/>
                <w:sz w:val="20"/>
                <w:szCs w:val="20"/>
                <w:vertAlign w:val="superscript"/>
                <w:lang w:val="en-GB"/>
              </w:rPr>
              <w:t>-1</w:t>
            </w:r>
            <w:r>
              <w:rPr>
                <w:rStyle w:val="AklamaBavurusu"/>
              </w:rPr>
              <w:t xml:space="preserve"> </w:t>
            </w:r>
            <w:r>
              <w:rPr>
                <w:rStyle w:val="AklamaBavurusu"/>
              </w:rPr>
              <w:commentReference w:id="8"/>
            </w:r>
            <w:r w:rsidR="00C736BD">
              <w:rPr>
                <w:rStyle w:val="AklamaBavurusu"/>
              </w:rPr>
              <w:commentReference w:id="9"/>
            </w:r>
          </w:p>
        </w:tc>
        <w:tc>
          <w:tcPr>
            <w:tcW w:w="1330" w:type="dxa"/>
            <w:tcBorders>
              <w:top w:val="single" w:sz="4" w:space="0" w:color="auto"/>
              <w:bottom w:val="nil"/>
            </w:tcBorders>
            <w:vAlign w:val="center"/>
          </w:tcPr>
          <w:p w14:paraId="15F058E1"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1</w:t>
            </w:r>
          </w:p>
        </w:tc>
        <w:tc>
          <w:tcPr>
            <w:tcW w:w="1522" w:type="dxa"/>
            <w:tcBorders>
              <w:top w:val="single" w:sz="4" w:space="0" w:color="auto"/>
              <w:bottom w:val="nil"/>
            </w:tcBorders>
            <w:vAlign w:val="center"/>
          </w:tcPr>
          <w:p w14:paraId="408E7067"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0.05</w:t>
            </w:r>
          </w:p>
        </w:tc>
        <w:tc>
          <w:tcPr>
            <w:tcW w:w="1525" w:type="dxa"/>
            <w:tcBorders>
              <w:top w:val="single" w:sz="4" w:space="0" w:color="auto"/>
              <w:bottom w:val="nil"/>
            </w:tcBorders>
            <w:vAlign w:val="center"/>
          </w:tcPr>
          <w:p w14:paraId="337AEFE4"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0.2</w:t>
            </w:r>
          </w:p>
        </w:tc>
      </w:tr>
      <w:tr w:rsidR="00144458" w:rsidRPr="00CB1DB0" w14:paraId="1596DEA3" w14:textId="77777777" w:rsidTr="00144458">
        <w:trPr>
          <w:trHeight w:val="256"/>
        </w:trPr>
        <w:tc>
          <w:tcPr>
            <w:tcW w:w="2976" w:type="dxa"/>
            <w:tcBorders>
              <w:top w:val="nil"/>
              <w:bottom w:val="nil"/>
            </w:tcBorders>
            <w:vAlign w:val="center"/>
          </w:tcPr>
          <w:p w14:paraId="7544475C" w14:textId="225B083E" w:rsidR="00144458" w:rsidRPr="00CB1DB0" w:rsidRDefault="00144458">
            <w:pPr>
              <w:rPr>
                <w:rFonts w:ascii="Times New Roman" w:hAnsi="Times New Roman"/>
                <w:sz w:val="20"/>
                <w:szCs w:val="20"/>
                <w:lang w:val="en-GB"/>
              </w:rPr>
              <w:pPrChange w:id="10" w:author="Aleksandar Dekanski" w:date="2019-03-05T11:04:00Z">
                <w:pPr>
                  <w:jc w:val="center"/>
                </w:pPr>
              </w:pPrChange>
            </w:pPr>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of y</w:t>
            </w:r>
            <w:r w:rsidRPr="00CB1DB0">
              <w:rPr>
                <w:rFonts w:ascii="Times New Roman" w:hAnsi="Times New Roman"/>
                <w:sz w:val="20"/>
                <w:szCs w:val="20"/>
                <w:lang w:val="en-GB"/>
              </w:rPr>
              <w:t xml:space="preserve">east </w:t>
            </w:r>
            <w:r>
              <w:rPr>
                <w:rFonts w:ascii="Times New Roman" w:hAnsi="Times New Roman"/>
                <w:sz w:val="20"/>
                <w:szCs w:val="20"/>
                <w:lang w:val="en-GB"/>
              </w:rPr>
              <w:t>e</w:t>
            </w:r>
            <w:r w:rsidRPr="00CB1DB0">
              <w:rPr>
                <w:rFonts w:ascii="Times New Roman" w:hAnsi="Times New Roman"/>
                <w:sz w:val="20"/>
                <w:szCs w:val="20"/>
                <w:lang w:val="en-GB"/>
              </w:rPr>
              <w:t>xtract</w:t>
            </w:r>
            <w:r>
              <w:rPr>
                <w:rFonts w:ascii="Times New Roman" w:hAnsi="Times New Roman"/>
                <w:sz w:val="20"/>
                <w:szCs w:val="20"/>
                <w:lang w:val="en-GB"/>
              </w:rPr>
              <w:t xml:space="preserve">, </w:t>
            </w:r>
            <w:del w:id="11" w:author="Aleksandar Dekanski" w:date="2019-03-05T11:04:00Z">
              <w:r w:rsidRPr="00CB1DB0" w:rsidDel="00C92083">
                <w:rPr>
                  <w:rFonts w:ascii="Times New Roman" w:hAnsi="Times New Roman"/>
                  <w:sz w:val="20"/>
                  <w:szCs w:val="20"/>
                  <w:lang w:val="en-GB"/>
                </w:rPr>
                <w:delText xml:space="preserve"> </w:delText>
              </w:r>
            </w:del>
            <w:r w:rsidRPr="00CB1DB0">
              <w:rPr>
                <w:rFonts w:ascii="Times New Roman" w:hAnsi="Times New Roman"/>
                <w:sz w:val="20"/>
                <w:szCs w:val="20"/>
                <w:lang w:val="en-GB"/>
              </w:rPr>
              <w:t>g</w:t>
            </w:r>
            <w:r>
              <w:rPr>
                <w:rFonts w:ascii="Times New Roman" w:hAnsi="Times New Roman"/>
                <w:sz w:val="20"/>
                <w:szCs w:val="20"/>
                <w:lang w:val="en-GB"/>
              </w:rPr>
              <w:t xml:space="preserve"> </w:t>
            </w:r>
            <w:r w:rsidRPr="00CB1DB0">
              <w:rPr>
                <w:rFonts w:ascii="Times New Roman" w:hAnsi="Times New Roman"/>
                <w:sz w:val="20"/>
                <w:szCs w:val="20"/>
                <w:lang w:val="en-GB"/>
              </w:rPr>
              <w:t>L</w:t>
            </w:r>
            <w:r w:rsidRPr="00144458">
              <w:rPr>
                <w:rFonts w:ascii="Times New Roman" w:hAnsi="Times New Roman"/>
                <w:sz w:val="20"/>
                <w:szCs w:val="20"/>
                <w:vertAlign w:val="superscript"/>
                <w:lang w:val="en-GB"/>
              </w:rPr>
              <w:t>-1</w:t>
            </w:r>
            <w:r>
              <w:rPr>
                <w:rStyle w:val="AklamaBavurusu"/>
              </w:rPr>
              <w:t xml:space="preserve"> </w:t>
            </w:r>
          </w:p>
        </w:tc>
        <w:tc>
          <w:tcPr>
            <w:tcW w:w="1330" w:type="dxa"/>
            <w:tcBorders>
              <w:top w:val="nil"/>
              <w:bottom w:val="nil"/>
            </w:tcBorders>
            <w:vAlign w:val="center"/>
          </w:tcPr>
          <w:p w14:paraId="5EBA3288"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2</w:t>
            </w:r>
          </w:p>
        </w:tc>
        <w:tc>
          <w:tcPr>
            <w:tcW w:w="1522" w:type="dxa"/>
            <w:tcBorders>
              <w:top w:val="nil"/>
              <w:bottom w:val="nil"/>
            </w:tcBorders>
            <w:vAlign w:val="center"/>
          </w:tcPr>
          <w:p w14:paraId="283163AC"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0.1</w:t>
            </w:r>
          </w:p>
        </w:tc>
        <w:tc>
          <w:tcPr>
            <w:tcW w:w="1525" w:type="dxa"/>
            <w:tcBorders>
              <w:top w:val="nil"/>
              <w:bottom w:val="nil"/>
            </w:tcBorders>
            <w:vAlign w:val="center"/>
          </w:tcPr>
          <w:p w14:paraId="09C99647"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0.5</w:t>
            </w:r>
          </w:p>
        </w:tc>
      </w:tr>
      <w:tr w:rsidR="00144458" w:rsidRPr="00CB1DB0" w14:paraId="2517292F" w14:textId="77777777" w:rsidTr="00144458">
        <w:trPr>
          <w:trHeight w:val="256"/>
        </w:trPr>
        <w:tc>
          <w:tcPr>
            <w:tcW w:w="2976" w:type="dxa"/>
            <w:tcBorders>
              <w:top w:val="nil"/>
              <w:bottom w:val="nil"/>
            </w:tcBorders>
            <w:vAlign w:val="center"/>
          </w:tcPr>
          <w:p w14:paraId="57E7D992" w14:textId="51033B24" w:rsidR="00144458" w:rsidRPr="00CB1DB0" w:rsidRDefault="00144458">
            <w:pPr>
              <w:rPr>
                <w:rFonts w:ascii="Times New Roman" w:hAnsi="Times New Roman"/>
                <w:sz w:val="20"/>
                <w:szCs w:val="20"/>
                <w:lang w:val="en-GB"/>
              </w:rPr>
              <w:pPrChange w:id="12" w:author="Aleksandar Dekanski" w:date="2019-03-05T11:04:00Z">
                <w:pPr>
                  <w:jc w:val="center"/>
                </w:pPr>
              </w:pPrChange>
            </w:pPr>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 xml:space="preserve">of </w:t>
            </w:r>
            <w:r w:rsidRPr="00CB1DB0">
              <w:rPr>
                <w:rFonts w:ascii="Times New Roman" w:hAnsi="Times New Roman"/>
                <w:sz w:val="20"/>
                <w:szCs w:val="20"/>
                <w:lang w:val="en-GB"/>
              </w:rPr>
              <w:t>(NH</w:t>
            </w:r>
            <w:r w:rsidRPr="00CB1DB0">
              <w:rPr>
                <w:rFonts w:ascii="Times New Roman" w:hAnsi="Times New Roman"/>
                <w:sz w:val="20"/>
                <w:szCs w:val="20"/>
                <w:vertAlign w:val="subscript"/>
                <w:lang w:val="en-GB"/>
              </w:rPr>
              <w:t>4</w:t>
            </w:r>
            <w:r w:rsidRPr="00CB1DB0">
              <w:rPr>
                <w:rFonts w:ascii="Times New Roman" w:hAnsi="Times New Roman"/>
                <w:sz w:val="20"/>
                <w:szCs w:val="20"/>
                <w:lang w:val="en-GB"/>
              </w:rPr>
              <w:t>)</w:t>
            </w:r>
            <w:r w:rsidRPr="00CB1DB0">
              <w:rPr>
                <w:rFonts w:ascii="Times New Roman" w:hAnsi="Times New Roman"/>
                <w:sz w:val="20"/>
                <w:szCs w:val="20"/>
                <w:vertAlign w:val="subscript"/>
                <w:lang w:val="en-GB"/>
              </w:rPr>
              <w:t>2</w:t>
            </w:r>
            <w:r w:rsidRPr="00CB1DB0">
              <w:rPr>
                <w:rFonts w:ascii="Times New Roman" w:hAnsi="Times New Roman"/>
                <w:sz w:val="20"/>
                <w:szCs w:val="20"/>
                <w:lang w:val="en-GB"/>
              </w:rPr>
              <w:t>SO</w:t>
            </w:r>
            <w:r w:rsidRPr="00CB1DB0">
              <w:rPr>
                <w:rFonts w:ascii="Times New Roman" w:hAnsi="Times New Roman"/>
                <w:sz w:val="20"/>
                <w:szCs w:val="20"/>
                <w:vertAlign w:val="subscript"/>
                <w:lang w:val="en-GB"/>
              </w:rPr>
              <w:t>4</w:t>
            </w:r>
            <w:r>
              <w:rPr>
                <w:rFonts w:ascii="Times New Roman" w:hAnsi="Times New Roman"/>
                <w:sz w:val="20"/>
                <w:szCs w:val="20"/>
                <w:lang w:val="en-GB"/>
              </w:rPr>
              <w:t xml:space="preserve">, </w:t>
            </w:r>
            <w:r w:rsidRPr="00CB1DB0">
              <w:rPr>
                <w:rFonts w:ascii="Times New Roman" w:hAnsi="Times New Roman"/>
                <w:sz w:val="20"/>
                <w:szCs w:val="20"/>
                <w:lang w:val="en-GB"/>
              </w:rPr>
              <w:t>mg</w:t>
            </w:r>
            <w:r>
              <w:rPr>
                <w:rFonts w:ascii="Times New Roman" w:hAnsi="Times New Roman"/>
                <w:sz w:val="20"/>
                <w:szCs w:val="20"/>
                <w:lang w:val="en-GB"/>
              </w:rPr>
              <w:t xml:space="preserve"> </w:t>
            </w:r>
            <w:r w:rsidRPr="00CB1DB0">
              <w:rPr>
                <w:rFonts w:ascii="Times New Roman" w:hAnsi="Times New Roman"/>
                <w:sz w:val="20"/>
                <w:szCs w:val="20"/>
                <w:lang w:val="en-GB"/>
              </w:rPr>
              <w:t>L</w:t>
            </w:r>
            <w:r w:rsidRPr="00144458">
              <w:rPr>
                <w:rFonts w:ascii="Times New Roman" w:hAnsi="Times New Roman"/>
                <w:sz w:val="20"/>
                <w:szCs w:val="20"/>
                <w:vertAlign w:val="superscript"/>
                <w:lang w:val="en-GB"/>
              </w:rPr>
              <w:t>-1</w:t>
            </w:r>
            <w:r>
              <w:rPr>
                <w:rStyle w:val="AklamaBavurusu"/>
              </w:rPr>
              <w:t xml:space="preserve"> </w:t>
            </w:r>
          </w:p>
        </w:tc>
        <w:tc>
          <w:tcPr>
            <w:tcW w:w="1330" w:type="dxa"/>
            <w:tcBorders>
              <w:top w:val="nil"/>
              <w:bottom w:val="nil"/>
            </w:tcBorders>
            <w:vAlign w:val="center"/>
          </w:tcPr>
          <w:p w14:paraId="38DF774B" w14:textId="77777777" w:rsidR="00144458" w:rsidRPr="00CB1DB0" w:rsidRDefault="00144458" w:rsidP="00144458">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3</w:t>
            </w:r>
          </w:p>
        </w:tc>
        <w:tc>
          <w:tcPr>
            <w:tcW w:w="1522" w:type="dxa"/>
            <w:tcBorders>
              <w:top w:val="nil"/>
              <w:bottom w:val="nil"/>
            </w:tcBorders>
            <w:vAlign w:val="center"/>
          </w:tcPr>
          <w:p w14:paraId="6FF0583A"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0.1</w:t>
            </w:r>
          </w:p>
        </w:tc>
        <w:tc>
          <w:tcPr>
            <w:tcW w:w="1525" w:type="dxa"/>
            <w:tcBorders>
              <w:top w:val="nil"/>
              <w:bottom w:val="nil"/>
            </w:tcBorders>
            <w:vAlign w:val="center"/>
          </w:tcPr>
          <w:p w14:paraId="72759D0E"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0.5</w:t>
            </w:r>
          </w:p>
        </w:tc>
      </w:tr>
      <w:tr w:rsidR="00144458" w:rsidRPr="00CB1DB0" w14:paraId="633ED2A9" w14:textId="77777777" w:rsidTr="00144458">
        <w:trPr>
          <w:trHeight w:val="256"/>
        </w:trPr>
        <w:tc>
          <w:tcPr>
            <w:tcW w:w="2976" w:type="dxa"/>
            <w:tcBorders>
              <w:top w:val="nil"/>
              <w:bottom w:val="nil"/>
            </w:tcBorders>
            <w:vAlign w:val="center"/>
          </w:tcPr>
          <w:p w14:paraId="0493B6BC" w14:textId="3AB85B2A" w:rsidR="00144458" w:rsidRPr="00CB1DB0" w:rsidRDefault="00144458">
            <w:pPr>
              <w:rPr>
                <w:rFonts w:ascii="Times New Roman" w:hAnsi="Times New Roman"/>
                <w:sz w:val="20"/>
                <w:szCs w:val="20"/>
                <w:lang w:val="en-GB"/>
              </w:rPr>
              <w:pPrChange w:id="13" w:author="Aleksandar Dekanski" w:date="2019-03-05T11:04:00Z">
                <w:pPr>
                  <w:jc w:val="center"/>
                </w:pPr>
              </w:pPrChange>
            </w:pPr>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 xml:space="preserve">of </w:t>
            </w:r>
            <w:r w:rsidRPr="00CB1DB0">
              <w:rPr>
                <w:rFonts w:ascii="Times New Roman" w:hAnsi="Times New Roman"/>
                <w:sz w:val="20"/>
                <w:szCs w:val="20"/>
                <w:lang w:val="en-GB"/>
              </w:rPr>
              <w:t>CaCl</w:t>
            </w:r>
            <w:r w:rsidRPr="00CB1DB0">
              <w:rPr>
                <w:rFonts w:ascii="Times New Roman" w:hAnsi="Times New Roman"/>
                <w:sz w:val="20"/>
                <w:szCs w:val="20"/>
                <w:vertAlign w:val="subscript"/>
                <w:lang w:val="en-GB"/>
              </w:rPr>
              <w:t>2</w:t>
            </w:r>
            <w:r>
              <w:rPr>
                <w:rFonts w:ascii="Times New Roman" w:hAnsi="Times New Roman"/>
                <w:sz w:val="20"/>
                <w:szCs w:val="20"/>
                <w:lang w:val="en-GB"/>
              </w:rPr>
              <w:t xml:space="preserve">, </w:t>
            </w:r>
            <w:r w:rsidRPr="00CB1DB0">
              <w:rPr>
                <w:rFonts w:ascii="Times New Roman" w:hAnsi="Times New Roman"/>
                <w:sz w:val="20"/>
                <w:szCs w:val="20"/>
                <w:lang w:val="en-GB"/>
              </w:rPr>
              <w:t>mg</w:t>
            </w:r>
            <w:r>
              <w:rPr>
                <w:rFonts w:ascii="Times New Roman" w:hAnsi="Times New Roman"/>
                <w:sz w:val="20"/>
                <w:szCs w:val="20"/>
                <w:lang w:val="en-GB"/>
              </w:rPr>
              <w:t xml:space="preserve"> </w:t>
            </w:r>
            <w:r w:rsidRPr="00CB1DB0">
              <w:rPr>
                <w:rFonts w:ascii="Times New Roman" w:hAnsi="Times New Roman"/>
                <w:sz w:val="20"/>
                <w:szCs w:val="20"/>
                <w:lang w:val="en-GB"/>
              </w:rPr>
              <w:t>L</w:t>
            </w:r>
            <w:r w:rsidRPr="00144458">
              <w:rPr>
                <w:rFonts w:ascii="Times New Roman" w:hAnsi="Times New Roman"/>
                <w:sz w:val="20"/>
                <w:szCs w:val="20"/>
                <w:vertAlign w:val="superscript"/>
                <w:lang w:val="en-GB"/>
              </w:rPr>
              <w:t>-1</w:t>
            </w:r>
            <w:r>
              <w:rPr>
                <w:rStyle w:val="AklamaBavurusu"/>
              </w:rPr>
              <w:t xml:space="preserve"> </w:t>
            </w:r>
          </w:p>
        </w:tc>
        <w:tc>
          <w:tcPr>
            <w:tcW w:w="1330" w:type="dxa"/>
            <w:tcBorders>
              <w:top w:val="nil"/>
              <w:bottom w:val="nil"/>
            </w:tcBorders>
            <w:vAlign w:val="center"/>
          </w:tcPr>
          <w:p w14:paraId="7B1BF396" w14:textId="77777777" w:rsidR="00144458" w:rsidRPr="00CB1DB0" w:rsidRDefault="00144458" w:rsidP="00144458">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4</w:t>
            </w:r>
          </w:p>
        </w:tc>
        <w:tc>
          <w:tcPr>
            <w:tcW w:w="1522" w:type="dxa"/>
            <w:tcBorders>
              <w:top w:val="nil"/>
              <w:bottom w:val="nil"/>
            </w:tcBorders>
            <w:vAlign w:val="center"/>
          </w:tcPr>
          <w:p w14:paraId="7A5CC942"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0.05</w:t>
            </w:r>
          </w:p>
        </w:tc>
        <w:tc>
          <w:tcPr>
            <w:tcW w:w="1525" w:type="dxa"/>
            <w:tcBorders>
              <w:top w:val="nil"/>
              <w:bottom w:val="nil"/>
            </w:tcBorders>
            <w:vAlign w:val="center"/>
          </w:tcPr>
          <w:p w14:paraId="54A1EE46"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0.2</w:t>
            </w:r>
          </w:p>
        </w:tc>
      </w:tr>
      <w:tr w:rsidR="00144458" w:rsidRPr="00CB1DB0" w14:paraId="25B87F4F" w14:textId="77777777" w:rsidTr="00144458">
        <w:trPr>
          <w:trHeight w:val="256"/>
        </w:trPr>
        <w:tc>
          <w:tcPr>
            <w:tcW w:w="2976" w:type="dxa"/>
            <w:tcBorders>
              <w:top w:val="nil"/>
              <w:bottom w:val="nil"/>
            </w:tcBorders>
            <w:vAlign w:val="center"/>
          </w:tcPr>
          <w:p w14:paraId="7C24986C" w14:textId="23C5DF31" w:rsidR="00144458" w:rsidRPr="00CB1DB0" w:rsidRDefault="00144458">
            <w:pPr>
              <w:rPr>
                <w:rFonts w:ascii="Times New Roman" w:hAnsi="Times New Roman"/>
                <w:sz w:val="20"/>
                <w:szCs w:val="20"/>
                <w:lang w:val="en-GB"/>
              </w:rPr>
              <w:pPrChange w:id="14" w:author="Aleksandar Dekanski" w:date="2019-03-05T11:04:00Z">
                <w:pPr>
                  <w:jc w:val="center"/>
                </w:pPr>
              </w:pPrChange>
            </w:pPr>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 xml:space="preserve">of </w:t>
            </w:r>
            <w:r w:rsidRPr="00CB1DB0">
              <w:rPr>
                <w:rFonts w:ascii="Times New Roman" w:hAnsi="Times New Roman"/>
                <w:sz w:val="20"/>
                <w:szCs w:val="20"/>
                <w:lang w:val="en-GB"/>
              </w:rPr>
              <w:t>MgSO</w:t>
            </w:r>
            <w:r w:rsidRPr="00CB1DB0">
              <w:rPr>
                <w:rFonts w:ascii="Times New Roman" w:hAnsi="Times New Roman"/>
                <w:sz w:val="20"/>
                <w:szCs w:val="20"/>
                <w:vertAlign w:val="subscript"/>
                <w:lang w:val="en-GB"/>
              </w:rPr>
              <w:t>4</w:t>
            </w:r>
            <w:r>
              <w:rPr>
                <w:rFonts w:ascii="Times New Roman" w:hAnsi="Times New Roman"/>
                <w:sz w:val="20"/>
                <w:szCs w:val="20"/>
                <w:lang w:val="en-GB"/>
              </w:rPr>
              <w:t xml:space="preserve">, </w:t>
            </w:r>
            <w:del w:id="15" w:author="Aleksandar Dekanski" w:date="2019-03-05T11:04:00Z">
              <w:r w:rsidRPr="00CB1DB0" w:rsidDel="00C92083">
                <w:rPr>
                  <w:rFonts w:ascii="Times New Roman" w:hAnsi="Times New Roman"/>
                  <w:sz w:val="20"/>
                  <w:szCs w:val="20"/>
                  <w:lang w:val="en-GB"/>
                </w:rPr>
                <w:delText xml:space="preserve"> </w:delText>
              </w:r>
            </w:del>
            <w:r w:rsidRPr="00CB1DB0">
              <w:rPr>
                <w:rFonts w:ascii="Times New Roman" w:hAnsi="Times New Roman"/>
                <w:sz w:val="20"/>
                <w:szCs w:val="20"/>
                <w:lang w:val="en-GB"/>
              </w:rPr>
              <w:t>mg</w:t>
            </w:r>
            <w:r>
              <w:rPr>
                <w:rFonts w:ascii="Times New Roman" w:hAnsi="Times New Roman"/>
                <w:sz w:val="20"/>
                <w:szCs w:val="20"/>
                <w:lang w:val="en-GB"/>
              </w:rPr>
              <w:t xml:space="preserve"> </w:t>
            </w:r>
            <w:r w:rsidRPr="00CB1DB0">
              <w:rPr>
                <w:rFonts w:ascii="Times New Roman" w:hAnsi="Times New Roman"/>
                <w:sz w:val="20"/>
                <w:szCs w:val="20"/>
                <w:lang w:val="en-GB"/>
              </w:rPr>
              <w:t>L</w:t>
            </w:r>
            <w:r w:rsidRPr="00144458">
              <w:rPr>
                <w:rFonts w:ascii="Times New Roman" w:hAnsi="Times New Roman"/>
                <w:sz w:val="20"/>
                <w:szCs w:val="20"/>
                <w:vertAlign w:val="superscript"/>
                <w:lang w:val="en-GB"/>
              </w:rPr>
              <w:t>-1</w:t>
            </w:r>
            <w:r>
              <w:rPr>
                <w:rStyle w:val="AklamaBavurusu"/>
              </w:rPr>
              <w:t xml:space="preserve"> </w:t>
            </w:r>
          </w:p>
        </w:tc>
        <w:tc>
          <w:tcPr>
            <w:tcW w:w="1330" w:type="dxa"/>
            <w:tcBorders>
              <w:top w:val="nil"/>
              <w:bottom w:val="nil"/>
            </w:tcBorders>
            <w:vAlign w:val="center"/>
          </w:tcPr>
          <w:p w14:paraId="301AB4A0" w14:textId="77777777" w:rsidR="00144458" w:rsidRPr="00CB1DB0" w:rsidRDefault="00144458" w:rsidP="00144458">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5</w:t>
            </w:r>
          </w:p>
        </w:tc>
        <w:tc>
          <w:tcPr>
            <w:tcW w:w="1522" w:type="dxa"/>
            <w:tcBorders>
              <w:top w:val="nil"/>
              <w:bottom w:val="nil"/>
            </w:tcBorders>
            <w:vAlign w:val="center"/>
          </w:tcPr>
          <w:p w14:paraId="0B901979"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0.05</w:t>
            </w:r>
          </w:p>
        </w:tc>
        <w:tc>
          <w:tcPr>
            <w:tcW w:w="1525" w:type="dxa"/>
            <w:tcBorders>
              <w:top w:val="nil"/>
              <w:bottom w:val="nil"/>
            </w:tcBorders>
            <w:vAlign w:val="center"/>
          </w:tcPr>
          <w:p w14:paraId="322DE50A"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0.2</w:t>
            </w:r>
          </w:p>
        </w:tc>
      </w:tr>
      <w:tr w:rsidR="00144458" w:rsidRPr="00CB1DB0" w14:paraId="0524070D" w14:textId="77777777" w:rsidTr="00144458">
        <w:trPr>
          <w:trHeight w:val="256"/>
        </w:trPr>
        <w:tc>
          <w:tcPr>
            <w:tcW w:w="2976" w:type="dxa"/>
            <w:tcBorders>
              <w:top w:val="nil"/>
              <w:bottom w:val="nil"/>
            </w:tcBorders>
            <w:vAlign w:val="center"/>
          </w:tcPr>
          <w:p w14:paraId="31F8C8E6" w14:textId="7F0A63F2" w:rsidR="00144458" w:rsidRPr="00CB1DB0" w:rsidRDefault="00144458">
            <w:pPr>
              <w:rPr>
                <w:rFonts w:ascii="Times New Roman" w:hAnsi="Times New Roman"/>
                <w:sz w:val="20"/>
                <w:szCs w:val="20"/>
                <w:lang w:val="en-GB"/>
              </w:rPr>
              <w:pPrChange w:id="16" w:author="Aleksandar Dekanski" w:date="2019-03-05T11:04:00Z">
                <w:pPr>
                  <w:jc w:val="center"/>
                </w:pPr>
              </w:pPrChange>
            </w:pPr>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 xml:space="preserve">of </w:t>
            </w:r>
            <w:r w:rsidRPr="00CB1DB0">
              <w:rPr>
                <w:rFonts w:ascii="Times New Roman" w:hAnsi="Times New Roman"/>
                <w:sz w:val="20"/>
                <w:szCs w:val="20"/>
                <w:lang w:val="en-GB"/>
              </w:rPr>
              <w:t>NaCl</w:t>
            </w:r>
            <w:r>
              <w:rPr>
                <w:rFonts w:ascii="Times New Roman" w:hAnsi="Times New Roman"/>
                <w:sz w:val="20"/>
                <w:szCs w:val="20"/>
                <w:lang w:val="en-GB"/>
              </w:rPr>
              <w:t xml:space="preserve">, </w:t>
            </w:r>
            <w:del w:id="17" w:author="Aleksandar Dekanski" w:date="2019-03-05T11:04:00Z">
              <w:r w:rsidRPr="00CB1DB0" w:rsidDel="00C92083">
                <w:rPr>
                  <w:rFonts w:ascii="Times New Roman" w:hAnsi="Times New Roman"/>
                  <w:sz w:val="20"/>
                  <w:szCs w:val="20"/>
                  <w:lang w:val="en-GB"/>
                </w:rPr>
                <w:delText xml:space="preserve"> </w:delText>
              </w:r>
            </w:del>
            <w:r w:rsidRPr="00CB1DB0">
              <w:rPr>
                <w:rFonts w:ascii="Times New Roman" w:hAnsi="Times New Roman"/>
                <w:sz w:val="20"/>
                <w:szCs w:val="20"/>
                <w:lang w:val="en-GB"/>
              </w:rPr>
              <w:t>mg</w:t>
            </w:r>
            <w:r>
              <w:rPr>
                <w:rFonts w:ascii="Times New Roman" w:hAnsi="Times New Roman"/>
                <w:sz w:val="20"/>
                <w:szCs w:val="20"/>
                <w:lang w:val="en-GB"/>
              </w:rPr>
              <w:t xml:space="preserve"> </w:t>
            </w:r>
            <w:r w:rsidRPr="00CB1DB0">
              <w:rPr>
                <w:rFonts w:ascii="Times New Roman" w:hAnsi="Times New Roman"/>
                <w:sz w:val="20"/>
                <w:szCs w:val="20"/>
                <w:lang w:val="en-GB"/>
              </w:rPr>
              <w:t>L</w:t>
            </w:r>
            <w:r w:rsidRPr="00144458">
              <w:rPr>
                <w:rFonts w:ascii="Times New Roman" w:hAnsi="Times New Roman"/>
                <w:sz w:val="20"/>
                <w:szCs w:val="20"/>
                <w:vertAlign w:val="superscript"/>
                <w:lang w:val="en-GB"/>
              </w:rPr>
              <w:t>-1</w:t>
            </w:r>
            <w:r>
              <w:rPr>
                <w:rStyle w:val="AklamaBavurusu"/>
              </w:rPr>
              <w:t xml:space="preserve"> </w:t>
            </w:r>
          </w:p>
        </w:tc>
        <w:tc>
          <w:tcPr>
            <w:tcW w:w="1330" w:type="dxa"/>
            <w:tcBorders>
              <w:top w:val="nil"/>
              <w:bottom w:val="nil"/>
            </w:tcBorders>
            <w:vAlign w:val="center"/>
          </w:tcPr>
          <w:p w14:paraId="2146C9C1" w14:textId="77777777" w:rsidR="00144458" w:rsidRPr="00CB1DB0" w:rsidRDefault="00144458" w:rsidP="00144458">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6</w:t>
            </w:r>
          </w:p>
        </w:tc>
        <w:tc>
          <w:tcPr>
            <w:tcW w:w="1522" w:type="dxa"/>
            <w:tcBorders>
              <w:top w:val="nil"/>
              <w:bottom w:val="nil"/>
            </w:tcBorders>
            <w:vAlign w:val="center"/>
          </w:tcPr>
          <w:p w14:paraId="33B6B081"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0.05</w:t>
            </w:r>
          </w:p>
        </w:tc>
        <w:tc>
          <w:tcPr>
            <w:tcW w:w="1525" w:type="dxa"/>
            <w:tcBorders>
              <w:top w:val="nil"/>
              <w:bottom w:val="nil"/>
            </w:tcBorders>
            <w:vAlign w:val="center"/>
          </w:tcPr>
          <w:p w14:paraId="029E11F8"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0.2</w:t>
            </w:r>
          </w:p>
        </w:tc>
      </w:tr>
      <w:tr w:rsidR="00144458" w:rsidRPr="00CB1DB0" w14:paraId="52CAF687" w14:textId="77777777" w:rsidTr="00144458">
        <w:trPr>
          <w:trHeight w:val="256"/>
        </w:trPr>
        <w:tc>
          <w:tcPr>
            <w:tcW w:w="2976" w:type="dxa"/>
            <w:tcBorders>
              <w:top w:val="nil"/>
              <w:bottom w:val="nil"/>
            </w:tcBorders>
            <w:vAlign w:val="center"/>
          </w:tcPr>
          <w:p w14:paraId="522F3ACA" w14:textId="77777777" w:rsidR="00144458" w:rsidRPr="00CB1DB0" w:rsidRDefault="00144458">
            <w:pPr>
              <w:rPr>
                <w:rFonts w:ascii="Times New Roman" w:hAnsi="Times New Roman"/>
                <w:sz w:val="20"/>
                <w:szCs w:val="20"/>
                <w:lang w:val="en-GB"/>
              </w:rPr>
              <w:pPrChange w:id="18" w:author="Aleksandar Dekanski" w:date="2019-03-05T11:04:00Z">
                <w:pPr>
                  <w:jc w:val="center"/>
                </w:pPr>
              </w:pPrChange>
            </w:pPr>
            <w:r w:rsidRPr="00CB1DB0">
              <w:rPr>
                <w:rFonts w:ascii="Times New Roman" w:hAnsi="Times New Roman"/>
                <w:sz w:val="20"/>
                <w:szCs w:val="20"/>
                <w:lang w:val="en-GB"/>
              </w:rPr>
              <w:t>pH</w:t>
            </w:r>
          </w:p>
        </w:tc>
        <w:tc>
          <w:tcPr>
            <w:tcW w:w="1330" w:type="dxa"/>
            <w:tcBorders>
              <w:top w:val="nil"/>
              <w:bottom w:val="nil"/>
            </w:tcBorders>
            <w:vAlign w:val="center"/>
          </w:tcPr>
          <w:p w14:paraId="0EE8E336" w14:textId="77777777" w:rsidR="00144458" w:rsidRPr="00CB1DB0" w:rsidRDefault="00144458" w:rsidP="00144458">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7</w:t>
            </w:r>
          </w:p>
        </w:tc>
        <w:tc>
          <w:tcPr>
            <w:tcW w:w="1522" w:type="dxa"/>
            <w:tcBorders>
              <w:top w:val="nil"/>
              <w:bottom w:val="nil"/>
            </w:tcBorders>
            <w:vAlign w:val="center"/>
          </w:tcPr>
          <w:p w14:paraId="17613ECD"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6.0</w:t>
            </w:r>
          </w:p>
        </w:tc>
        <w:tc>
          <w:tcPr>
            <w:tcW w:w="1525" w:type="dxa"/>
            <w:tcBorders>
              <w:top w:val="nil"/>
              <w:bottom w:val="nil"/>
            </w:tcBorders>
            <w:vAlign w:val="center"/>
          </w:tcPr>
          <w:p w14:paraId="08B2EA16"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9.0</w:t>
            </w:r>
          </w:p>
        </w:tc>
      </w:tr>
      <w:tr w:rsidR="00144458" w:rsidRPr="00CB1DB0" w14:paraId="645A2D6A" w14:textId="77777777" w:rsidTr="00144458">
        <w:trPr>
          <w:trHeight w:val="256"/>
        </w:trPr>
        <w:tc>
          <w:tcPr>
            <w:tcW w:w="2976" w:type="dxa"/>
            <w:tcBorders>
              <w:top w:val="nil"/>
              <w:bottom w:val="single" w:sz="4" w:space="0" w:color="auto"/>
            </w:tcBorders>
            <w:vAlign w:val="center"/>
          </w:tcPr>
          <w:p w14:paraId="4F607D26" w14:textId="0AEA6B88" w:rsidR="00144458" w:rsidRPr="00CB1DB0" w:rsidRDefault="00144458">
            <w:pPr>
              <w:rPr>
                <w:rFonts w:ascii="Times New Roman" w:hAnsi="Times New Roman"/>
                <w:sz w:val="20"/>
                <w:szCs w:val="20"/>
                <w:lang w:val="en-GB"/>
              </w:rPr>
              <w:pPrChange w:id="19" w:author="Aleksandar Dekanski" w:date="2019-03-05T11:04:00Z">
                <w:pPr>
                  <w:jc w:val="center"/>
                </w:pPr>
              </w:pPrChange>
            </w:pPr>
            <w:proofErr w:type="gramStart"/>
            <w:r w:rsidRPr="00CB1DB0">
              <w:rPr>
                <w:rFonts w:ascii="Times New Roman" w:hAnsi="Times New Roman"/>
                <w:sz w:val="20"/>
                <w:szCs w:val="20"/>
                <w:lang w:val="en-GB"/>
              </w:rPr>
              <w:t>Temperature</w:t>
            </w:r>
            <w:r>
              <w:rPr>
                <w:rFonts w:ascii="Times New Roman" w:hAnsi="Times New Roman"/>
                <w:sz w:val="20"/>
                <w:szCs w:val="20"/>
                <w:lang w:val="en-GB"/>
              </w:rPr>
              <w:t xml:space="preserve">, </w:t>
            </w:r>
            <w:r w:rsidRPr="00CB1DB0">
              <w:rPr>
                <w:rFonts w:ascii="Times New Roman" w:hAnsi="Times New Roman"/>
                <w:sz w:val="20"/>
                <w:szCs w:val="20"/>
                <w:vertAlign w:val="superscript"/>
                <w:lang w:val="en-GB"/>
              </w:rPr>
              <w:t xml:space="preserve"> </w:t>
            </w:r>
            <w:proofErr w:type="spellStart"/>
            <w:r w:rsidRPr="00CB1DB0">
              <w:rPr>
                <w:rFonts w:ascii="Times New Roman" w:hAnsi="Times New Roman"/>
                <w:sz w:val="20"/>
                <w:szCs w:val="20"/>
                <w:vertAlign w:val="superscript"/>
                <w:lang w:val="en-GB"/>
              </w:rPr>
              <w:t>o</w:t>
            </w:r>
            <w:r w:rsidRPr="00CB1DB0">
              <w:rPr>
                <w:rFonts w:ascii="Times New Roman" w:hAnsi="Times New Roman"/>
                <w:sz w:val="20"/>
                <w:szCs w:val="20"/>
                <w:lang w:val="en-GB"/>
              </w:rPr>
              <w:t>C</w:t>
            </w:r>
            <w:proofErr w:type="spellEnd"/>
            <w:proofErr w:type="gramEnd"/>
          </w:p>
        </w:tc>
        <w:tc>
          <w:tcPr>
            <w:tcW w:w="1330" w:type="dxa"/>
            <w:tcBorders>
              <w:top w:val="nil"/>
              <w:bottom w:val="single" w:sz="4" w:space="0" w:color="auto"/>
            </w:tcBorders>
            <w:vAlign w:val="center"/>
          </w:tcPr>
          <w:p w14:paraId="01AC4558" w14:textId="77777777" w:rsidR="00144458" w:rsidRPr="00CB1DB0" w:rsidRDefault="00144458" w:rsidP="00144458">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8</w:t>
            </w:r>
          </w:p>
        </w:tc>
        <w:tc>
          <w:tcPr>
            <w:tcW w:w="1522" w:type="dxa"/>
            <w:tcBorders>
              <w:top w:val="nil"/>
              <w:bottom w:val="single" w:sz="4" w:space="0" w:color="auto"/>
            </w:tcBorders>
            <w:vAlign w:val="center"/>
          </w:tcPr>
          <w:p w14:paraId="48ECF5CB"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50</w:t>
            </w:r>
          </w:p>
        </w:tc>
        <w:tc>
          <w:tcPr>
            <w:tcW w:w="1525" w:type="dxa"/>
            <w:tcBorders>
              <w:top w:val="nil"/>
              <w:bottom w:val="single" w:sz="4" w:space="0" w:color="auto"/>
            </w:tcBorders>
            <w:vAlign w:val="center"/>
          </w:tcPr>
          <w:p w14:paraId="459E48C3" w14:textId="77777777" w:rsidR="00144458" w:rsidRPr="00CB1DB0" w:rsidRDefault="00144458" w:rsidP="00144458">
            <w:pPr>
              <w:jc w:val="center"/>
              <w:rPr>
                <w:rFonts w:ascii="Times New Roman" w:hAnsi="Times New Roman"/>
                <w:sz w:val="20"/>
                <w:szCs w:val="20"/>
                <w:lang w:val="en-GB"/>
              </w:rPr>
            </w:pPr>
            <w:r w:rsidRPr="00CB1DB0">
              <w:rPr>
                <w:rFonts w:ascii="Times New Roman" w:hAnsi="Times New Roman"/>
                <w:sz w:val="20"/>
                <w:szCs w:val="20"/>
                <w:lang w:val="en-GB"/>
              </w:rPr>
              <w:t>60</w:t>
            </w:r>
          </w:p>
        </w:tc>
      </w:tr>
    </w:tbl>
    <w:p w14:paraId="740A9D26" w14:textId="0FD57F5E" w:rsidR="00835760" w:rsidRDefault="00835760" w:rsidP="00835760">
      <w:pPr>
        <w:spacing w:after="0" w:line="360" w:lineRule="auto"/>
        <w:ind w:firstLine="708"/>
        <w:jc w:val="both"/>
        <w:rPr>
          <w:ins w:id="20" w:author="Aleksandar Dekanski" w:date="2019-03-05T11:10:00Z"/>
          <w:rFonts w:ascii="Times New Roman" w:hAnsi="Times New Roman"/>
          <w:sz w:val="24"/>
          <w:lang w:val="en-GB"/>
        </w:rPr>
      </w:pPr>
    </w:p>
    <w:p w14:paraId="0C83EB21" w14:textId="3A6CF3F3" w:rsidR="00737629" w:rsidRDefault="00737629">
      <w:pPr>
        <w:spacing w:after="0" w:line="240" w:lineRule="auto"/>
        <w:jc w:val="both"/>
        <w:rPr>
          <w:rFonts w:ascii="Times New Roman" w:hAnsi="Times New Roman"/>
          <w:sz w:val="24"/>
          <w:lang w:val="en-GB"/>
        </w:rPr>
        <w:pPrChange w:id="21" w:author="Aleksandar Dekanski" w:date="2019-03-05T11:13:00Z">
          <w:pPr>
            <w:spacing w:after="0" w:line="360" w:lineRule="auto"/>
            <w:ind w:firstLine="708"/>
            <w:jc w:val="both"/>
          </w:pPr>
        </w:pPrChange>
      </w:pPr>
      <w:ins w:id="22" w:author="Aleksandar Dekanski" w:date="2019-03-05T11:11:00Z">
        <w:r w:rsidRPr="00735BB1">
          <w:rPr>
            <w:rFonts w:ascii="Times New Roman" w:hAnsi="Times New Roman"/>
            <w:sz w:val="20"/>
            <w:szCs w:val="24"/>
            <w:lang w:val="en-GB"/>
          </w:rPr>
          <w:t xml:space="preserve">TABLE </w:t>
        </w:r>
        <w:r>
          <w:rPr>
            <w:rFonts w:ascii="Times New Roman" w:hAnsi="Times New Roman"/>
            <w:sz w:val="20"/>
            <w:szCs w:val="24"/>
            <w:lang w:val="en-GB"/>
          </w:rPr>
          <w:t>2</w:t>
        </w:r>
        <w:r w:rsidRPr="00735BB1">
          <w:rPr>
            <w:rFonts w:ascii="Times New Roman" w:hAnsi="Times New Roman"/>
            <w:sz w:val="20"/>
            <w:szCs w:val="24"/>
            <w:lang w:val="en-GB"/>
          </w:rPr>
          <w:t>:</w:t>
        </w:r>
        <w:r>
          <w:t xml:space="preserve"> </w:t>
        </w:r>
        <w:r w:rsidRPr="00D124B9">
          <w:rPr>
            <w:rFonts w:ascii="Times New Roman" w:hAnsi="Times New Roman"/>
            <w:sz w:val="20"/>
            <w:szCs w:val="24"/>
            <w:lang w:val="en-GB"/>
          </w:rPr>
          <w:t xml:space="preserve">Experimental design with independent variables applied in </w:t>
        </w:r>
        <w:proofErr w:type="spellStart"/>
        <w:r w:rsidRPr="00D124B9">
          <w:rPr>
            <w:rFonts w:ascii="Times New Roman" w:hAnsi="Times New Roman"/>
            <w:sz w:val="20"/>
            <w:szCs w:val="24"/>
            <w:lang w:val="en-GB"/>
          </w:rPr>
          <w:t>Plackett</w:t>
        </w:r>
        <w:proofErr w:type="spellEnd"/>
        <w:r w:rsidRPr="00D124B9">
          <w:rPr>
            <w:rFonts w:ascii="Times New Roman" w:hAnsi="Times New Roman"/>
            <w:sz w:val="20"/>
            <w:szCs w:val="24"/>
            <w:lang w:val="en-GB"/>
          </w:rPr>
          <w:t>–Burman design for amylase production</w:t>
        </w:r>
      </w:ins>
    </w:p>
    <w:tbl>
      <w:tblPr>
        <w:tblStyle w:val="TabloKlavuzu"/>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3" w:author="Aleksandar Dekanski" w:date="2019-03-05T11:13:00Z">
          <w:tblPr>
            <w:tblStyle w:val="TabloKlavuzu"/>
            <w:tblpPr w:leftFromText="141" w:rightFromText="141" w:vertAnchor="text" w:horzAnchor="margin" w:tblpY="275"/>
            <w:tblOverlap w:val="never"/>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05"/>
        <w:gridCol w:w="443"/>
        <w:gridCol w:w="460"/>
        <w:gridCol w:w="528"/>
        <w:gridCol w:w="460"/>
        <w:gridCol w:w="528"/>
        <w:gridCol w:w="563"/>
        <w:gridCol w:w="460"/>
        <w:gridCol w:w="528"/>
        <w:gridCol w:w="1268"/>
        <w:gridCol w:w="1131"/>
        <w:gridCol w:w="1539"/>
        <w:tblGridChange w:id="24">
          <w:tblGrid>
            <w:gridCol w:w="583"/>
            <w:gridCol w:w="518"/>
            <w:gridCol w:w="461"/>
            <w:gridCol w:w="531"/>
            <w:gridCol w:w="461"/>
            <w:gridCol w:w="531"/>
            <w:gridCol w:w="567"/>
            <w:gridCol w:w="461"/>
            <w:gridCol w:w="531"/>
            <w:gridCol w:w="1276"/>
            <w:gridCol w:w="1134"/>
            <w:gridCol w:w="1559"/>
          </w:tblGrid>
        </w:tblGridChange>
      </w:tblGrid>
      <w:tr w:rsidR="004C0633" w:rsidRPr="00CB1DB0" w:rsidDel="00737629" w14:paraId="4500E51B" w14:textId="664063BE" w:rsidTr="00737629">
        <w:trPr>
          <w:del w:id="25" w:author="Aleksandar Dekanski" w:date="2019-03-05T11:11:00Z"/>
        </w:trPr>
        <w:tc>
          <w:tcPr>
            <w:tcW w:w="8613" w:type="dxa"/>
            <w:gridSpan w:val="12"/>
            <w:tcBorders>
              <w:top w:val="single" w:sz="4" w:space="0" w:color="auto"/>
            </w:tcBorders>
            <w:shd w:val="clear" w:color="auto" w:fill="FFFFFF" w:themeFill="background1"/>
            <w:tcPrChange w:id="26" w:author="Aleksandar Dekanski" w:date="2019-03-05T11:13:00Z">
              <w:tcPr>
                <w:tcW w:w="8613" w:type="dxa"/>
                <w:gridSpan w:val="12"/>
                <w:tcBorders>
                  <w:top w:val="single" w:sz="4" w:space="0" w:color="auto"/>
                </w:tcBorders>
                <w:shd w:val="clear" w:color="auto" w:fill="FFFFFF" w:themeFill="background1"/>
              </w:tcPr>
            </w:tcPrChange>
          </w:tcPr>
          <w:p w14:paraId="75547B08" w14:textId="00D77F6F" w:rsidR="004C0633" w:rsidRPr="00CB1DB0" w:rsidDel="00737629" w:rsidRDefault="004C0633" w:rsidP="00737629">
            <w:pPr>
              <w:jc w:val="both"/>
              <w:rPr>
                <w:del w:id="27" w:author="Aleksandar Dekanski" w:date="2019-03-05T11:11:00Z"/>
                <w:rFonts w:ascii="Times New Roman" w:hAnsi="Times New Roman"/>
                <w:b/>
                <w:sz w:val="20"/>
                <w:szCs w:val="20"/>
                <w:lang w:val="en-GB"/>
              </w:rPr>
            </w:pPr>
            <w:del w:id="28" w:author="Aleksandar Dekanski" w:date="2019-03-05T11:11:00Z">
              <w:r w:rsidRPr="00735BB1" w:rsidDel="00737629">
                <w:rPr>
                  <w:rFonts w:ascii="Times New Roman" w:hAnsi="Times New Roman"/>
                  <w:sz w:val="20"/>
                  <w:szCs w:val="24"/>
                  <w:lang w:val="en-GB"/>
                </w:rPr>
                <w:delText xml:space="preserve">TABLE </w:delText>
              </w:r>
              <w:r w:rsidDel="00737629">
                <w:rPr>
                  <w:rFonts w:ascii="Times New Roman" w:hAnsi="Times New Roman"/>
                  <w:sz w:val="20"/>
                  <w:szCs w:val="24"/>
                  <w:lang w:val="en-GB"/>
                </w:rPr>
                <w:delText>2</w:delText>
              </w:r>
              <w:r w:rsidRPr="00735BB1" w:rsidDel="00737629">
                <w:rPr>
                  <w:rFonts w:ascii="Times New Roman" w:hAnsi="Times New Roman"/>
                  <w:sz w:val="20"/>
                  <w:szCs w:val="24"/>
                  <w:lang w:val="en-GB"/>
                </w:rPr>
                <w:delText>:</w:delText>
              </w:r>
              <w:r w:rsidDel="00737629">
                <w:delText xml:space="preserve"> </w:delText>
              </w:r>
              <w:r w:rsidRPr="00D124B9" w:rsidDel="00737629">
                <w:rPr>
                  <w:rFonts w:ascii="Times New Roman" w:hAnsi="Times New Roman"/>
                  <w:sz w:val="20"/>
                  <w:szCs w:val="24"/>
                  <w:lang w:val="en-GB"/>
                </w:rPr>
                <w:delText xml:space="preserve">Experimental design with independent variables applied in Plackett–Burman design for amylase production </w:delText>
              </w:r>
            </w:del>
          </w:p>
        </w:tc>
      </w:tr>
      <w:tr w:rsidR="004C0633" w:rsidRPr="00CB1DB0" w14:paraId="4EF42285" w14:textId="77777777" w:rsidTr="00737629">
        <w:tc>
          <w:tcPr>
            <w:tcW w:w="709" w:type="dxa"/>
            <w:tcBorders>
              <w:top w:val="single" w:sz="4" w:space="0" w:color="auto"/>
            </w:tcBorders>
            <w:shd w:val="clear" w:color="auto" w:fill="FFFFFF" w:themeFill="background1"/>
            <w:vAlign w:val="center"/>
            <w:tcPrChange w:id="29" w:author="Aleksandar Dekanski" w:date="2019-03-05T11:13:00Z">
              <w:tcPr>
                <w:tcW w:w="583" w:type="dxa"/>
                <w:tcBorders>
                  <w:top w:val="single" w:sz="4" w:space="0" w:color="auto"/>
                </w:tcBorders>
                <w:shd w:val="clear" w:color="auto" w:fill="FFFFFF" w:themeFill="background1"/>
              </w:tcPr>
            </w:tcPrChange>
          </w:tcPr>
          <w:p w14:paraId="4E6218BF" w14:textId="77777777" w:rsidR="004C0633" w:rsidRPr="00CB1DB0" w:rsidRDefault="004C0633">
            <w:pPr>
              <w:jc w:val="center"/>
              <w:rPr>
                <w:rFonts w:ascii="Times New Roman" w:hAnsi="Times New Roman"/>
                <w:b/>
                <w:sz w:val="20"/>
                <w:szCs w:val="20"/>
                <w:lang w:val="en-GB"/>
              </w:rPr>
              <w:pPrChange w:id="30"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 xml:space="preserve">Run </w:t>
            </w:r>
            <w:del w:id="31" w:author="Aleksandar Dekanski" w:date="2019-03-05T11:11:00Z">
              <w:r w:rsidRPr="00CB1DB0" w:rsidDel="00737629">
                <w:rPr>
                  <w:rFonts w:ascii="Times New Roman" w:hAnsi="Times New Roman"/>
                  <w:b/>
                  <w:sz w:val="20"/>
                  <w:szCs w:val="20"/>
                  <w:lang w:val="en-GB"/>
                </w:rPr>
                <w:delText>no</w:delText>
              </w:r>
            </w:del>
          </w:p>
        </w:tc>
        <w:tc>
          <w:tcPr>
            <w:tcW w:w="3935" w:type="dxa"/>
            <w:gridSpan w:val="8"/>
            <w:tcBorders>
              <w:top w:val="single" w:sz="4" w:space="0" w:color="auto"/>
            </w:tcBorders>
            <w:shd w:val="clear" w:color="auto" w:fill="FFFFFF" w:themeFill="background1"/>
            <w:vAlign w:val="center"/>
            <w:tcPrChange w:id="32" w:author="Aleksandar Dekanski" w:date="2019-03-05T11:13:00Z">
              <w:tcPr>
                <w:tcW w:w="4061" w:type="dxa"/>
                <w:gridSpan w:val="8"/>
                <w:tcBorders>
                  <w:top w:val="single" w:sz="4" w:space="0" w:color="auto"/>
                </w:tcBorders>
                <w:shd w:val="clear" w:color="auto" w:fill="FFFFFF" w:themeFill="background1"/>
              </w:tcPr>
            </w:tcPrChange>
          </w:tcPr>
          <w:p w14:paraId="245C2C5B" w14:textId="77777777" w:rsidR="004C0633" w:rsidRPr="00CB1DB0" w:rsidRDefault="004C0633">
            <w:pPr>
              <w:jc w:val="center"/>
              <w:rPr>
                <w:rFonts w:ascii="Times New Roman" w:hAnsi="Times New Roman"/>
                <w:b/>
                <w:sz w:val="20"/>
                <w:szCs w:val="20"/>
                <w:lang w:val="en-GB"/>
              </w:rPr>
              <w:pPrChange w:id="33" w:author="Aleksandar Dekanski" w:date="2019-03-05T11:11:00Z">
                <w:pPr>
                  <w:framePr w:hSpace="141" w:wrap="around" w:vAnchor="text" w:hAnchor="margin" w:y="275"/>
                  <w:suppressOverlap/>
                  <w:jc w:val="center"/>
                </w:pPr>
              </w:pPrChange>
            </w:pPr>
            <w:r w:rsidRPr="00CB1DB0">
              <w:rPr>
                <w:rFonts w:ascii="Times New Roman" w:hAnsi="Times New Roman"/>
                <w:b/>
                <w:sz w:val="20"/>
                <w:szCs w:val="20"/>
                <w:lang w:val="en-GB"/>
              </w:rPr>
              <w:t>Variables</w:t>
            </w:r>
          </w:p>
        </w:tc>
        <w:tc>
          <w:tcPr>
            <w:tcW w:w="3969" w:type="dxa"/>
            <w:gridSpan w:val="3"/>
            <w:tcBorders>
              <w:top w:val="single" w:sz="4" w:space="0" w:color="auto"/>
            </w:tcBorders>
            <w:shd w:val="clear" w:color="auto" w:fill="FFFFFF" w:themeFill="background1"/>
            <w:vAlign w:val="center"/>
            <w:tcPrChange w:id="34" w:author="Aleksandar Dekanski" w:date="2019-03-05T11:13:00Z">
              <w:tcPr>
                <w:tcW w:w="3969" w:type="dxa"/>
                <w:gridSpan w:val="3"/>
                <w:tcBorders>
                  <w:top w:val="single" w:sz="4" w:space="0" w:color="auto"/>
                </w:tcBorders>
                <w:shd w:val="clear" w:color="auto" w:fill="FFFFFF" w:themeFill="background1"/>
              </w:tcPr>
            </w:tcPrChange>
          </w:tcPr>
          <w:p w14:paraId="7F1E7825" w14:textId="606AE9D3" w:rsidR="004C0633" w:rsidRPr="00CB1DB0" w:rsidRDefault="004C0633">
            <w:pPr>
              <w:jc w:val="center"/>
              <w:rPr>
                <w:rFonts w:ascii="Times New Roman" w:hAnsi="Times New Roman"/>
                <w:b/>
                <w:sz w:val="20"/>
                <w:szCs w:val="20"/>
                <w:lang w:val="en-GB"/>
              </w:rPr>
              <w:pPrChange w:id="35" w:author="Aleksandar Dekanski" w:date="2019-03-05T11:11:00Z">
                <w:pPr>
                  <w:framePr w:hSpace="141" w:wrap="around" w:vAnchor="text" w:hAnchor="margin" w:y="275"/>
                  <w:suppressOverlap/>
                  <w:jc w:val="center"/>
                </w:pPr>
              </w:pPrChange>
            </w:pPr>
            <w:r w:rsidRPr="00CB1DB0">
              <w:rPr>
                <w:rFonts w:ascii="Times New Roman" w:hAnsi="Times New Roman"/>
                <w:b/>
                <w:sz w:val="20"/>
                <w:szCs w:val="20"/>
                <w:lang w:val="en-GB"/>
              </w:rPr>
              <w:t>Amylase activity</w:t>
            </w:r>
            <w:r w:rsidR="00144458">
              <w:rPr>
                <w:rFonts w:ascii="Times New Roman" w:hAnsi="Times New Roman"/>
                <w:b/>
                <w:sz w:val="20"/>
                <w:szCs w:val="20"/>
                <w:lang w:val="en-GB"/>
              </w:rPr>
              <w:t xml:space="preserve">, </w:t>
            </w:r>
            <w:r w:rsidRPr="00CB1DB0">
              <w:rPr>
                <w:rFonts w:ascii="Times New Roman" w:hAnsi="Times New Roman"/>
                <w:b/>
                <w:sz w:val="20"/>
                <w:szCs w:val="20"/>
                <w:lang w:val="en-GB"/>
              </w:rPr>
              <w:t>U</w:t>
            </w:r>
            <w:r w:rsidR="00144458">
              <w:rPr>
                <w:rFonts w:ascii="Times New Roman" w:hAnsi="Times New Roman"/>
                <w:b/>
                <w:sz w:val="20"/>
                <w:szCs w:val="20"/>
                <w:lang w:val="en-GB"/>
              </w:rPr>
              <w:t xml:space="preserve"> </w:t>
            </w:r>
            <w:r w:rsidRPr="00CB1DB0">
              <w:rPr>
                <w:rFonts w:ascii="Times New Roman" w:hAnsi="Times New Roman"/>
                <w:b/>
                <w:sz w:val="20"/>
                <w:szCs w:val="20"/>
                <w:lang w:val="en-GB"/>
              </w:rPr>
              <w:t>mg</w:t>
            </w:r>
            <w:r w:rsidR="00144458" w:rsidRPr="00144458">
              <w:rPr>
                <w:rFonts w:ascii="Times New Roman" w:hAnsi="Times New Roman"/>
                <w:b/>
                <w:sz w:val="20"/>
                <w:szCs w:val="20"/>
                <w:vertAlign w:val="superscript"/>
                <w:lang w:val="en-GB"/>
              </w:rPr>
              <w:t>-1</w:t>
            </w:r>
          </w:p>
        </w:tc>
      </w:tr>
      <w:tr w:rsidR="004C0633" w:rsidRPr="00CB1DB0" w14:paraId="1537C75B" w14:textId="77777777" w:rsidTr="00737629">
        <w:tc>
          <w:tcPr>
            <w:tcW w:w="709" w:type="dxa"/>
            <w:tcBorders>
              <w:bottom w:val="single" w:sz="4" w:space="0" w:color="auto"/>
            </w:tcBorders>
            <w:shd w:val="clear" w:color="auto" w:fill="FFFFFF" w:themeFill="background1"/>
            <w:vAlign w:val="center"/>
            <w:tcPrChange w:id="36" w:author="Aleksandar Dekanski" w:date="2019-03-05T11:13:00Z">
              <w:tcPr>
                <w:tcW w:w="583" w:type="dxa"/>
                <w:tcBorders>
                  <w:bottom w:val="single" w:sz="4" w:space="0" w:color="auto"/>
                </w:tcBorders>
                <w:shd w:val="clear" w:color="auto" w:fill="FFFFFF" w:themeFill="background1"/>
              </w:tcPr>
            </w:tcPrChange>
          </w:tcPr>
          <w:p w14:paraId="06DD248F" w14:textId="77777777" w:rsidR="004C0633" w:rsidRPr="00CB1DB0" w:rsidRDefault="004C0633">
            <w:pPr>
              <w:jc w:val="center"/>
              <w:rPr>
                <w:rFonts w:ascii="Times New Roman" w:hAnsi="Times New Roman"/>
                <w:sz w:val="20"/>
                <w:szCs w:val="20"/>
                <w:lang w:val="en-GB"/>
              </w:rPr>
              <w:pPrChange w:id="37" w:author="Aleksandar Dekanski" w:date="2019-03-05T11:11:00Z">
                <w:pPr>
                  <w:framePr w:hSpace="141" w:wrap="around" w:vAnchor="text" w:hAnchor="margin" w:y="275"/>
                  <w:suppressOverlap/>
                </w:pPr>
              </w:pPrChange>
            </w:pPr>
          </w:p>
        </w:tc>
        <w:tc>
          <w:tcPr>
            <w:tcW w:w="392" w:type="dxa"/>
            <w:tcBorders>
              <w:bottom w:val="single" w:sz="4" w:space="0" w:color="auto"/>
            </w:tcBorders>
            <w:shd w:val="clear" w:color="auto" w:fill="FFFFFF" w:themeFill="background1"/>
            <w:vAlign w:val="center"/>
            <w:tcPrChange w:id="38" w:author="Aleksandar Dekanski" w:date="2019-03-05T11:13:00Z">
              <w:tcPr>
                <w:tcW w:w="518" w:type="dxa"/>
                <w:tcBorders>
                  <w:bottom w:val="single" w:sz="4" w:space="0" w:color="auto"/>
                </w:tcBorders>
                <w:shd w:val="clear" w:color="auto" w:fill="FFFFFF" w:themeFill="background1"/>
              </w:tcPr>
            </w:tcPrChange>
          </w:tcPr>
          <w:p w14:paraId="6CD02610" w14:textId="77777777" w:rsidR="004C0633" w:rsidRPr="00CB1DB0" w:rsidRDefault="004C0633">
            <w:pPr>
              <w:jc w:val="center"/>
              <w:rPr>
                <w:rFonts w:ascii="Times New Roman" w:hAnsi="Times New Roman"/>
                <w:sz w:val="20"/>
                <w:szCs w:val="20"/>
                <w:lang w:val="en-GB"/>
              </w:rPr>
              <w:pPrChange w:id="39"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1</w:t>
            </w:r>
          </w:p>
        </w:tc>
        <w:tc>
          <w:tcPr>
            <w:tcW w:w="461" w:type="dxa"/>
            <w:tcBorders>
              <w:bottom w:val="single" w:sz="4" w:space="0" w:color="auto"/>
            </w:tcBorders>
            <w:shd w:val="clear" w:color="auto" w:fill="FFFFFF" w:themeFill="background1"/>
            <w:vAlign w:val="center"/>
            <w:tcPrChange w:id="40" w:author="Aleksandar Dekanski" w:date="2019-03-05T11:13:00Z">
              <w:tcPr>
                <w:tcW w:w="461" w:type="dxa"/>
                <w:tcBorders>
                  <w:bottom w:val="single" w:sz="4" w:space="0" w:color="auto"/>
                </w:tcBorders>
                <w:shd w:val="clear" w:color="auto" w:fill="FFFFFF" w:themeFill="background1"/>
              </w:tcPr>
            </w:tcPrChange>
          </w:tcPr>
          <w:p w14:paraId="085122C9" w14:textId="77777777" w:rsidR="004C0633" w:rsidRPr="00CB1DB0" w:rsidRDefault="004C0633">
            <w:pPr>
              <w:jc w:val="center"/>
              <w:rPr>
                <w:rFonts w:ascii="Times New Roman" w:hAnsi="Times New Roman"/>
                <w:sz w:val="20"/>
                <w:szCs w:val="20"/>
                <w:lang w:val="en-GB"/>
              </w:rPr>
              <w:pPrChange w:id="41"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2</w:t>
            </w:r>
          </w:p>
        </w:tc>
        <w:tc>
          <w:tcPr>
            <w:tcW w:w="531" w:type="dxa"/>
            <w:tcBorders>
              <w:bottom w:val="single" w:sz="4" w:space="0" w:color="auto"/>
            </w:tcBorders>
            <w:shd w:val="clear" w:color="auto" w:fill="FFFFFF" w:themeFill="background1"/>
            <w:vAlign w:val="center"/>
            <w:tcPrChange w:id="42" w:author="Aleksandar Dekanski" w:date="2019-03-05T11:13:00Z">
              <w:tcPr>
                <w:tcW w:w="531" w:type="dxa"/>
                <w:tcBorders>
                  <w:bottom w:val="single" w:sz="4" w:space="0" w:color="auto"/>
                </w:tcBorders>
                <w:shd w:val="clear" w:color="auto" w:fill="FFFFFF" w:themeFill="background1"/>
              </w:tcPr>
            </w:tcPrChange>
          </w:tcPr>
          <w:p w14:paraId="2BB02CF2" w14:textId="77777777" w:rsidR="004C0633" w:rsidRPr="00CB1DB0" w:rsidRDefault="004C0633">
            <w:pPr>
              <w:jc w:val="center"/>
              <w:rPr>
                <w:rFonts w:ascii="Times New Roman" w:hAnsi="Times New Roman"/>
                <w:sz w:val="20"/>
                <w:szCs w:val="20"/>
                <w:lang w:val="en-GB"/>
              </w:rPr>
              <w:pPrChange w:id="43"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3</w:t>
            </w:r>
          </w:p>
        </w:tc>
        <w:tc>
          <w:tcPr>
            <w:tcW w:w="461" w:type="dxa"/>
            <w:tcBorders>
              <w:bottom w:val="single" w:sz="4" w:space="0" w:color="auto"/>
            </w:tcBorders>
            <w:shd w:val="clear" w:color="auto" w:fill="FFFFFF" w:themeFill="background1"/>
            <w:vAlign w:val="center"/>
            <w:tcPrChange w:id="44" w:author="Aleksandar Dekanski" w:date="2019-03-05T11:13:00Z">
              <w:tcPr>
                <w:tcW w:w="461" w:type="dxa"/>
                <w:tcBorders>
                  <w:bottom w:val="single" w:sz="4" w:space="0" w:color="auto"/>
                </w:tcBorders>
                <w:shd w:val="clear" w:color="auto" w:fill="FFFFFF" w:themeFill="background1"/>
              </w:tcPr>
            </w:tcPrChange>
          </w:tcPr>
          <w:p w14:paraId="20B91509" w14:textId="77777777" w:rsidR="004C0633" w:rsidRPr="00CB1DB0" w:rsidRDefault="004C0633">
            <w:pPr>
              <w:jc w:val="center"/>
              <w:rPr>
                <w:rFonts w:ascii="Times New Roman" w:hAnsi="Times New Roman"/>
                <w:sz w:val="20"/>
                <w:szCs w:val="20"/>
                <w:lang w:val="en-GB"/>
              </w:rPr>
              <w:pPrChange w:id="45"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4</w:t>
            </w:r>
          </w:p>
        </w:tc>
        <w:tc>
          <w:tcPr>
            <w:tcW w:w="531" w:type="dxa"/>
            <w:tcBorders>
              <w:bottom w:val="single" w:sz="4" w:space="0" w:color="auto"/>
            </w:tcBorders>
            <w:shd w:val="clear" w:color="auto" w:fill="FFFFFF" w:themeFill="background1"/>
            <w:vAlign w:val="center"/>
            <w:tcPrChange w:id="46" w:author="Aleksandar Dekanski" w:date="2019-03-05T11:13:00Z">
              <w:tcPr>
                <w:tcW w:w="531" w:type="dxa"/>
                <w:tcBorders>
                  <w:bottom w:val="single" w:sz="4" w:space="0" w:color="auto"/>
                </w:tcBorders>
                <w:shd w:val="clear" w:color="auto" w:fill="FFFFFF" w:themeFill="background1"/>
              </w:tcPr>
            </w:tcPrChange>
          </w:tcPr>
          <w:p w14:paraId="7768BAEE" w14:textId="77777777" w:rsidR="004C0633" w:rsidRPr="00CB1DB0" w:rsidRDefault="004C0633">
            <w:pPr>
              <w:jc w:val="center"/>
              <w:rPr>
                <w:rFonts w:ascii="Times New Roman" w:hAnsi="Times New Roman"/>
                <w:sz w:val="20"/>
                <w:szCs w:val="20"/>
                <w:lang w:val="en-GB"/>
              </w:rPr>
              <w:pPrChange w:id="47"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5</w:t>
            </w:r>
          </w:p>
        </w:tc>
        <w:tc>
          <w:tcPr>
            <w:tcW w:w="567" w:type="dxa"/>
            <w:tcBorders>
              <w:bottom w:val="single" w:sz="4" w:space="0" w:color="auto"/>
            </w:tcBorders>
            <w:shd w:val="clear" w:color="auto" w:fill="FFFFFF" w:themeFill="background1"/>
            <w:vAlign w:val="center"/>
            <w:tcPrChange w:id="48" w:author="Aleksandar Dekanski" w:date="2019-03-05T11:13:00Z">
              <w:tcPr>
                <w:tcW w:w="567" w:type="dxa"/>
                <w:tcBorders>
                  <w:bottom w:val="single" w:sz="4" w:space="0" w:color="auto"/>
                </w:tcBorders>
                <w:shd w:val="clear" w:color="auto" w:fill="FFFFFF" w:themeFill="background1"/>
              </w:tcPr>
            </w:tcPrChange>
          </w:tcPr>
          <w:p w14:paraId="07D8334D" w14:textId="77777777" w:rsidR="004C0633" w:rsidRPr="00CB1DB0" w:rsidRDefault="004C0633">
            <w:pPr>
              <w:jc w:val="center"/>
              <w:rPr>
                <w:rFonts w:ascii="Times New Roman" w:hAnsi="Times New Roman"/>
                <w:sz w:val="20"/>
                <w:szCs w:val="20"/>
                <w:lang w:val="en-GB"/>
              </w:rPr>
              <w:pPrChange w:id="49"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6</w:t>
            </w:r>
          </w:p>
        </w:tc>
        <w:tc>
          <w:tcPr>
            <w:tcW w:w="461" w:type="dxa"/>
            <w:tcBorders>
              <w:bottom w:val="single" w:sz="4" w:space="0" w:color="auto"/>
            </w:tcBorders>
            <w:shd w:val="clear" w:color="auto" w:fill="FFFFFF" w:themeFill="background1"/>
            <w:vAlign w:val="center"/>
            <w:tcPrChange w:id="50" w:author="Aleksandar Dekanski" w:date="2019-03-05T11:13:00Z">
              <w:tcPr>
                <w:tcW w:w="461" w:type="dxa"/>
                <w:tcBorders>
                  <w:bottom w:val="single" w:sz="4" w:space="0" w:color="auto"/>
                </w:tcBorders>
                <w:shd w:val="clear" w:color="auto" w:fill="FFFFFF" w:themeFill="background1"/>
              </w:tcPr>
            </w:tcPrChange>
          </w:tcPr>
          <w:p w14:paraId="0C34C7C0" w14:textId="77777777" w:rsidR="004C0633" w:rsidRPr="00CB1DB0" w:rsidRDefault="004C0633">
            <w:pPr>
              <w:jc w:val="center"/>
              <w:rPr>
                <w:rFonts w:ascii="Times New Roman" w:hAnsi="Times New Roman"/>
                <w:sz w:val="20"/>
                <w:szCs w:val="20"/>
                <w:lang w:val="en-GB"/>
              </w:rPr>
              <w:pPrChange w:id="51"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7</w:t>
            </w:r>
          </w:p>
        </w:tc>
        <w:tc>
          <w:tcPr>
            <w:tcW w:w="531" w:type="dxa"/>
            <w:tcBorders>
              <w:bottom w:val="single" w:sz="4" w:space="0" w:color="auto"/>
            </w:tcBorders>
            <w:shd w:val="clear" w:color="auto" w:fill="FFFFFF" w:themeFill="background1"/>
            <w:vAlign w:val="center"/>
            <w:tcPrChange w:id="52" w:author="Aleksandar Dekanski" w:date="2019-03-05T11:13:00Z">
              <w:tcPr>
                <w:tcW w:w="531" w:type="dxa"/>
                <w:tcBorders>
                  <w:bottom w:val="single" w:sz="4" w:space="0" w:color="auto"/>
                </w:tcBorders>
                <w:shd w:val="clear" w:color="auto" w:fill="FFFFFF" w:themeFill="background1"/>
              </w:tcPr>
            </w:tcPrChange>
          </w:tcPr>
          <w:p w14:paraId="5FDFBBC2" w14:textId="77777777" w:rsidR="004C0633" w:rsidRPr="00CB1DB0" w:rsidRDefault="004C0633">
            <w:pPr>
              <w:jc w:val="center"/>
              <w:rPr>
                <w:rFonts w:ascii="Times New Roman" w:hAnsi="Times New Roman"/>
                <w:sz w:val="20"/>
                <w:szCs w:val="20"/>
                <w:lang w:val="en-GB"/>
              </w:rPr>
              <w:pPrChange w:id="53" w:author="Aleksandar Dekanski" w:date="2019-03-05T11:11:00Z">
                <w:pPr>
                  <w:framePr w:hSpace="141" w:wrap="around" w:vAnchor="text" w:hAnchor="margin" w:y="275"/>
                  <w:suppressOverlap/>
                  <w:jc w:val="center"/>
                </w:pPr>
              </w:pPrChange>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8</w:t>
            </w:r>
          </w:p>
        </w:tc>
        <w:tc>
          <w:tcPr>
            <w:tcW w:w="1276" w:type="dxa"/>
            <w:tcBorders>
              <w:bottom w:val="single" w:sz="4" w:space="0" w:color="auto"/>
            </w:tcBorders>
            <w:shd w:val="clear" w:color="auto" w:fill="FFFFFF" w:themeFill="background1"/>
            <w:vAlign w:val="center"/>
            <w:tcPrChange w:id="54" w:author="Aleksandar Dekanski" w:date="2019-03-05T11:13:00Z">
              <w:tcPr>
                <w:tcW w:w="1276" w:type="dxa"/>
                <w:tcBorders>
                  <w:bottom w:val="single" w:sz="4" w:space="0" w:color="auto"/>
                </w:tcBorders>
                <w:shd w:val="clear" w:color="auto" w:fill="FFFFFF" w:themeFill="background1"/>
              </w:tcPr>
            </w:tcPrChange>
          </w:tcPr>
          <w:p w14:paraId="2532E55C" w14:textId="77777777" w:rsidR="004C0633" w:rsidRPr="00CB1DB0" w:rsidRDefault="004C0633">
            <w:pPr>
              <w:jc w:val="center"/>
              <w:rPr>
                <w:rFonts w:ascii="Times New Roman" w:hAnsi="Times New Roman"/>
                <w:b/>
                <w:sz w:val="20"/>
                <w:szCs w:val="20"/>
                <w:lang w:val="en-GB"/>
              </w:rPr>
              <w:pPrChange w:id="55"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Observed</w:t>
            </w:r>
          </w:p>
        </w:tc>
        <w:tc>
          <w:tcPr>
            <w:tcW w:w="1134" w:type="dxa"/>
            <w:tcBorders>
              <w:bottom w:val="single" w:sz="4" w:space="0" w:color="auto"/>
            </w:tcBorders>
            <w:shd w:val="clear" w:color="auto" w:fill="FFFFFF" w:themeFill="background1"/>
            <w:vAlign w:val="center"/>
            <w:tcPrChange w:id="56" w:author="Aleksandar Dekanski" w:date="2019-03-05T11:13:00Z">
              <w:tcPr>
                <w:tcW w:w="1134" w:type="dxa"/>
                <w:tcBorders>
                  <w:bottom w:val="single" w:sz="4" w:space="0" w:color="auto"/>
                </w:tcBorders>
                <w:shd w:val="clear" w:color="auto" w:fill="FFFFFF" w:themeFill="background1"/>
              </w:tcPr>
            </w:tcPrChange>
          </w:tcPr>
          <w:p w14:paraId="2C95B2C5" w14:textId="77777777" w:rsidR="004C0633" w:rsidRPr="00CB1DB0" w:rsidRDefault="004C0633">
            <w:pPr>
              <w:jc w:val="center"/>
              <w:rPr>
                <w:rFonts w:ascii="Times New Roman" w:hAnsi="Times New Roman"/>
                <w:b/>
                <w:sz w:val="20"/>
                <w:szCs w:val="20"/>
                <w:lang w:val="en-GB"/>
              </w:rPr>
              <w:pPrChange w:id="57"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Predicted</w:t>
            </w:r>
          </w:p>
        </w:tc>
        <w:tc>
          <w:tcPr>
            <w:tcW w:w="1559" w:type="dxa"/>
            <w:tcBorders>
              <w:bottom w:val="single" w:sz="4" w:space="0" w:color="auto"/>
            </w:tcBorders>
            <w:shd w:val="clear" w:color="auto" w:fill="FFFFFF" w:themeFill="background1"/>
            <w:vAlign w:val="center"/>
            <w:tcPrChange w:id="58" w:author="Aleksandar Dekanski" w:date="2019-03-05T11:13:00Z">
              <w:tcPr>
                <w:tcW w:w="1559" w:type="dxa"/>
                <w:tcBorders>
                  <w:bottom w:val="single" w:sz="4" w:space="0" w:color="auto"/>
                </w:tcBorders>
                <w:shd w:val="clear" w:color="auto" w:fill="FFFFFF" w:themeFill="background1"/>
              </w:tcPr>
            </w:tcPrChange>
          </w:tcPr>
          <w:p w14:paraId="05F7F9D3" w14:textId="5CC5C732" w:rsidR="004C0633" w:rsidRPr="00CB1DB0" w:rsidRDefault="004C0633">
            <w:pPr>
              <w:jc w:val="center"/>
              <w:rPr>
                <w:rFonts w:ascii="Times New Roman" w:hAnsi="Times New Roman"/>
                <w:sz w:val="20"/>
                <w:szCs w:val="20"/>
                <w:lang w:val="en-GB"/>
              </w:rPr>
              <w:pPrChange w:id="59"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 xml:space="preserve">Residual </w:t>
            </w:r>
            <w:ins w:id="60" w:author="Aleksandar Dekanski" w:date="2019-03-05T11:05:00Z">
              <w:r w:rsidR="00C92083">
                <w:rPr>
                  <w:rFonts w:ascii="Times New Roman" w:hAnsi="Times New Roman"/>
                  <w:b/>
                  <w:sz w:val="20"/>
                  <w:szCs w:val="20"/>
                  <w:lang w:val="en-GB"/>
                </w:rPr>
                <w:t>v</w:t>
              </w:r>
            </w:ins>
            <w:del w:id="61" w:author="Aleksandar Dekanski" w:date="2019-03-05T11:05:00Z">
              <w:r w:rsidRPr="00CB1DB0" w:rsidDel="00C92083">
                <w:rPr>
                  <w:rFonts w:ascii="Times New Roman" w:hAnsi="Times New Roman"/>
                  <w:b/>
                  <w:sz w:val="20"/>
                  <w:szCs w:val="20"/>
                  <w:lang w:val="en-GB"/>
                </w:rPr>
                <w:delText>V</w:delText>
              </w:r>
            </w:del>
            <w:r w:rsidRPr="00CB1DB0">
              <w:rPr>
                <w:rFonts w:ascii="Times New Roman" w:hAnsi="Times New Roman"/>
                <w:b/>
                <w:sz w:val="20"/>
                <w:szCs w:val="20"/>
                <w:lang w:val="en-GB"/>
              </w:rPr>
              <w:t>alue</w:t>
            </w:r>
          </w:p>
        </w:tc>
      </w:tr>
      <w:tr w:rsidR="004C0633" w:rsidRPr="00CB1DB0" w14:paraId="1939FC13" w14:textId="77777777" w:rsidTr="00737629">
        <w:tc>
          <w:tcPr>
            <w:tcW w:w="709" w:type="dxa"/>
            <w:tcBorders>
              <w:top w:val="single" w:sz="4" w:space="0" w:color="auto"/>
            </w:tcBorders>
            <w:vAlign w:val="center"/>
            <w:tcPrChange w:id="62" w:author="Aleksandar Dekanski" w:date="2019-03-05T11:13:00Z">
              <w:tcPr>
                <w:tcW w:w="583" w:type="dxa"/>
                <w:tcBorders>
                  <w:top w:val="single" w:sz="4" w:space="0" w:color="auto"/>
                </w:tcBorders>
              </w:tcPr>
            </w:tcPrChange>
          </w:tcPr>
          <w:p w14:paraId="17E7AE46" w14:textId="77777777" w:rsidR="004C0633" w:rsidRPr="00CB1DB0" w:rsidRDefault="004C0633">
            <w:pPr>
              <w:jc w:val="center"/>
              <w:rPr>
                <w:rFonts w:ascii="Times New Roman" w:hAnsi="Times New Roman"/>
                <w:b/>
                <w:sz w:val="20"/>
                <w:szCs w:val="20"/>
                <w:lang w:val="en-GB"/>
              </w:rPr>
              <w:pPrChange w:id="63"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1</w:t>
            </w:r>
          </w:p>
        </w:tc>
        <w:tc>
          <w:tcPr>
            <w:tcW w:w="392" w:type="dxa"/>
            <w:tcBorders>
              <w:top w:val="single" w:sz="4" w:space="0" w:color="auto"/>
            </w:tcBorders>
            <w:vAlign w:val="center"/>
            <w:tcPrChange w:id="64" w:author="Aleksandar Dekanski" w:date="2019-03-05T11:13:00Z">
              <w:tcPr>
                <w:tcW w:w="518" w:type="dxa"/>
                <w:tcBorders>
                  <w:top w:val="single" w:sz="4" w:space="0" w:color="auto"/>
                </w:tcBorders>
              </w:tcPr>
            </w:tcPrChange>
          </w:tcPr>
          <w:p w14:paraId="2E158075" w14:textId="77777777" w:rsidR="004C0633" w:rsidRPr="005C0CFD" w:rsidRDefault="004C0633">
            <w:pPr>
              <w:jc w:val="center"/>
              <w:rPr>
                <w:rFonts w:ascii="Times New Roman" w:hAnsi="Times New Roman"/>
                <w:sz w:val="20"/>
                <w:szCs w:val="20"/>
              </w:rPr>
              <w:pPrChange w:id="6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tcBorders>
              <w:top w:val="single" w:sz="4" w:space="0" w:color="auto"/>
            </w:tcBorders>
            <w:vAlign w:val="center"/>
            <w:tcPrChange w:id="66" w:author="Aleksandar Dekanski" w:date="2019-03-05T11:13:00Z">
              <w:tcPr>
                <w:tcW w:w="461" w:type="dxa"/>
                <w:tcBorders>
                  <w:top w:val="single" w:sz="4" w:space="0" w:color="auto"/>
                </w:tcBorders>
              </w:tcPr>
            </w:tcPrChange>
          </w:tcPr>
          <w:p w14:paraId="09EDD7DB" w14:textId="77777777" w:rsidR="004C0633" w:rsidRPr="005C0CFD" w:rsidRDefault="004C0633">
            <w:pPr>
              <w:jc w:val="center"/>
              <w:rPr>
                <w:rFonts w:ascii="Times New Roman" w:hAnsi="Times New Roman"/>
                <w:sz w:val="20"/>
                <w:szCs w:val="20"/>
              </w:rPr>
              <w:pPrChange w:id="6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tcBorders>
              <w:top w:val="single" w:sz="4" w:space="0" w:color="auto"/>
            </w:tcBorders>
            <w:vAlign w:val="center"/>
            <w:tcPrChange w:id="68" w:author="Aleksandar Dekanski" w:date="2019-03-05T11:13:00Z">
              <w:tcPr>
                <w:tcW w:w="531" w:type="dxa"/>
                <w:tcBorders>
                  <w:top w:val="single" w:sz="4" w:space="0" w:color="auto"/>
                </w:tcBorders>
              </w:tcPr>
            </w:tcPrChange>
          </w:tcPr>
          <w:p w14:paraId="047EADC0" w14:textId="77777777" w:rsidR="004C0633" w:rsidRPr="005C0CFD" w:rsidRDefault="004C0633">
            <w:pPr>
              <w:jc w:val="center"/>
              <w:rPr>
                <w:rFonts w:ascii="Times New Roman" w:hAnsi="Times New Roman"/>
                <w:sz w:val="20"/>
                <w:szCs w:val="20"/>
              </w:rPr>
              <w:pPrChange w:id="6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tcBorders>
              <w:top w:val="single" w:sz="4" w:space="0" w:color="auto"/>
            </w:tcBorders>
            <w:vAlign w:val="center"/>
            <w:tcPrChange w:id="70" w:author="Aleksandar Dekanski" w:date="2019-03-05T11:13:00Z">
              <w:tcPr>
                <w:tcW w:w="461" w:type="dxa"/>
                <w:tcBorders>
                  <w:top w:val="single" w:sz="4" w:space="0" w:color="auto"/>
                </w:tcBorders>
              </w:tcPr>
            </w:tcPrChange>
          </w:tcPr>
          <w:p w14:paraId="0ADC5347" w14:textId="77777777" w:rsidR="004C0633" w:rsidRPr="005C0CFD" w:rsidRDefault="004C0633">
            <w:pPr>
              <w:jc w:val="center"/>
              <w:rPr>
                <w:rFonts w:ascii="Times New Roman" w:hAnsi="Times New Roman"/>
                <w:sz w:val="20"/>
                <w:szCs w:val="20"/>
              </w:rPr>
              <w:pPrChange w:id="7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tcBorders>
              <w:top w:val="single" w:sz="4" w:space="0" w:color="auto"/>
            </w:tcBorders>
            <w:vAlign w:val="center"/>
            <w:tcPrChange w:id="72" w:author="Aleksandar Dekanski" w:date="2019-03-05T11:13:00Z">
              <w:tcPr>
                <w:tcW w:w="531" w:type="dxa"/>
                <w:tcBorders>
                  <w:top w:val="single" w:sz="4" w:space="0" w:color="auto"/>
                </w:tcBorders>
              </w:tcPr>
            </w:tcPrChange>
          </w:tcPr>
          <w:p w14:paraId="41738AEF" w14:textId="77777777" w:rsidR="004C0633" w:rsidRPr="005C0CFD" w:rsidRDefault="004C0633">
            <w:pPr>
              <w:jc w:val="center"/>
              <w:rPr>
                <w:rFonts w:ascii="Times New Roman" w:hAnsi="Times New Roman"/>
                <w:sz w:val="20"/>
                <w:szCs w:val="20"/>
              </w:rPr>
              <w:pPrChange w:id="7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tcBorders>
              <w:top w:val="single" w:sz="4" w:space="0" w:color="auto"/>
            </w:tcBorders>
            <w:vAlign w:val="center"/>
            <w:tcPrChange w:id="74" w:author="Aleksandar Dekanski" w:date="2019-03-05T11:13:00Z">
              <w:tcPr>
                <w:tcW w:w="567" w:type="dxa"/>
                <w:tcBorders>
                  <w:top w:val="single" w:sz="4" w:space="0" w:color="auto"/>
                </w:tcBorders>
              </w:tcPr>
            </w:tcPrChange>
          </w:tcPr>
          <w:p w14:paraId="08A5B8E3" w14:textId="77777777" w:rsidR="004C0633" w:rsidRPr="005C0CFD" w:rsidRDefault="004C0633">
            <w:pPr>
              <w:jc w:val="center"/>
              <w:rPr>
                <w:rFonts w:ascii="Times New Roman" w:hAnsi="Times New Roman"/>
                <w:sz w:val="20"/>
                <w:szCs w:val="20"/>
              </w:rPr>
              <w:pPrChange w:id="7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tcBorders>
              <w:top w:val="single" w:sz="4" w:space="0" w:color="auto"/>
            </w:tcBorders>
            <w:vAlign w:val="center"/>
            <w:tcPrChange w:id="76" w:author="Aleksandar Dekanski" w:date="2019-03-05T11:13:00Z">
              <w:tcPr>
                <w:tcW w:w="461" w:type="dxa"/>
                <w:tcBorders>
                  <w:top w:val="single" w:sz="4" w:space="0" w:color="auto"/>
                </w:tcBorders>
              </w:tcPr>
            </w:tcPrChange>
          </w:tcPr>
          <w:p w14:paraId="58B28992" w14:textId="77777777" w:rsidR="004C0633" w:rsidRPr="005C0CFD" w:rsidRDefault="004C0633">
            <w:pPr>
              <w:jc w:val="center"/>
              <w:rPr>
                <w:rFonts w:ascii="Times New Roman" w:hAnsi="Times New Roman"/>
                <w:sz w:val="20"/>
                <w:szCs w:val="20"/>
              </w:rPr>
              <w:pPrChange w:id="7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tcBorders>
              <w:top w:val="single" w:sz="4" w:space="0" w:color="auto"/>
            </w:tcBorders>
            <w:vAlign w:val="center"/>
            <w:tcPrChange w:id="78" w:author="Aleksandar Dekanski" w:date="2019-03-05T11:13:00Z">
              <w:tcPr>
                <w:tcW w:w="531" w:type="dxa"/>
                <w:tcBorders>
                  <w:top w:val="single" w:sz="4" w:space="0" w:color="auto"/>
                </w:tcBorders>
              </w:tcPr>
            </w:tcPrChange>
          </w:tcPr>
          <w:p w14:paraId="54548D37" w14:textId="77777777" w:rsidR="004C0633" w:rsidRPr="005C0CFD" w:rsidRDefault="004C0633">
            <w:pPr>
              <w:jc w:val="center"/>
              <w:rPr>
                <w:rFonts w:ascii="Times New Roman" w:hAnsi="Times New Roman"/>
                <w:sz w:val="20"/>
                <w:szCs w:val="20"/>
              </w:rPr>
              <w:pPrChange w:id="7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80" w:author="Aleksandar Dekanski" w:date="2019-03-05T11:13:00Z">
              <w:tcPr>
                <w:tcW w:w="1276" w:type="dxa"/>
                <w:tcBorders>
                  <w:top w:val="nil"/>
                  <w:left w:val="nil"/>
                  <w:bottom w:val="nil"/>
                  <w:right w:val="nil"/>
                </w:tcBorders>
                <w:shd w:val="clear" w:color="auto" w:fill="auto"/>
                <w:vAlign w:val="bottom"/>
              </w:tcPr>
            </w:tcPrChange>
          </w:tcPr>
          <w:p w14:paraId="4ABA5564" w14:textId="3374EB6E" w:rsidR="004C0633" w:rsidRPr="005C0CFD" w:rsidRDefault="004C0633">
            <w:pPr>
              <w:jc w:val="center"/>
              <w:rPr>
                <w:rFonts w:ascii="Times New Roman" w:eastAsia="Times New Roman" w:hAnsi="Times New Roman"/>
                <w:color w:val="000000"/>
                <w:sz w:val="20"/>
                <w:szCs w:val="20"/>
                <w:lang w:val="tr-TR"/>
              </w:rPr>
              <w:pPrChange w:id="81"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127</w:t>
            </w:r>
            <w:r>
              <w:rPr>
                <w:rFonts w:ascii="Times New Roman" w:hAnsi="Times New Roman"/>
                <w:color w:val="000000"/>
                <w:sz w:val="20"/>
                <w:szCs w:val="20"/>
              </w:rPr>
              <w:t>.</w:t>
            </w:r>
            <w:r w:rsidRPr="005C0CFD">
              <w:rPr>
                <w:rFonts w:ascii="Times New Roman" w:hAnsi="Times New Roman"/>
                <w:color w:val="000000"/>
                <w:sz w:val="20"/>
                <w:szCs w:val="20"/>
              </w:rPr>
              <w:t>68</w:t>
            </w:r>
          </w:p>
        </w:tc>
        <w:tc>
          <w:tcPr>
            <w:tcW w:w="1134" w:type="dxa"/>
            <w:tcBorders>
              <w:top w:val="nil"/>
              <w:left w:val="nil"/>
              <w:bottom w:val="nil"/>
              <w:right w:val="nil"/>
            </w:tcBorders>
            <w:shd w:val="clear" w:color="auto" w:fill="auto"/>
            <w:vAlign w:val="center"/>
            <w:tcPrChange w:id="82" w:author="Aleksandar Dekanski" w:date="2019-03-05T11:13:00Z">
              <w:tcPr>
                <w:tcW w:w="1134" w:type="dxa"/>
                <w:tcBorders>
                  <w:top w:val="nil"/>
                  <w:left w:val="nil"/>
                  <w:bottom w:val="nil"/>
                  <w:right w:val="nil"/>
                </w:tcBorders>
                <w:shd w:val="clear" w:color="auto" w:fill="auto"/>
                <w:vAlign w:val="bottom"/>
              </w:tcPr>
            </w:tcPrChange>
          </w:tcPr>
          <w:p w14:paraId="696AB212" w14:textId="51650C50" w:rsidR="004C0633" w:rsidRPr="005C0CFD" w:rsidRDefault="004C0633">
            <w:pPr>
              <w:jc w:val="center"/>
              <w:rPr>
                <w:rFonts w:ascii="Times New Roman" w:eastAsia="Times New Roman" w:hAnsi="Times New Roman"/>
                <w:color w:val="000000"/>
                <w:sz w:val="20"/>
                <w:szCs w:val="20"/>
                <w:lang w:val="tr-TR"/>
              </w:rPr>
              <w:pPrChange w:id="83"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137</w:t>
            </w:r>
            <w:r>
              <w:rPr>
                <w:rFonts w:ascii="Times New Roman" w:hAnsi="Times New Roman"/>
                <w:color w:val="000000"/>
                <w:sz w:val="20"/>
                <w:szCs w:val="20"/>
              </w:rPr>
              <w:t>.</w:t>
            </w:r>
            <w:r w:rsidRPr="005C0CFD">
              <w:rPr>
                <w:rFonts w:ascii="Times New Roman" w:hAnsi="Times New Roman"/>
                <w:color w:val="000000"/>
                <w:sz w:val="20"/>
                <w:szCs w:val="20"/>
              </w:rPr>
              <w:t>53</w:t>
            </w:r>
          </w:p>
        </w:tc>
        <w:tc>
          <w:tcPr>
            <w:tcW w:w="1559" w:type="dxa"/>
            <w:tcBorders>
              <w:top w:val="nil"/>
              <w:left w:val="nil"/>
              <w:bottom w:val="nil"/>
              <w:right w:val="nil"/>
            </w:tcBorders>
            <w:shd w:val="clear" w:color="auto" w:fill="auto"/>
            <w:vAlign w:val="center"/>
            <w:tcPrChange w:id="84" w:author="Aleksandar Dekanski" w:date="2019-03-05T11:13:00Z">
              <w:tcPr>
                <w:tcW w:w="1559" w:type="dxa"/>
                <w:tcBorders>
                  <w:top w:val="nil"/>
                  <w:left w:val="nil"/>
                  <w:bottom w:val="nil"/>
                  <w:right w:val="nil"/>
                </w:tcBorders>
                <w:shd w:val="clear" w:color="auto" w:fill="auto"/>
                <w:vAlign w:val="bottom"/>
              </w:tcPr>
            </w:tcPrChange>
          </w:tcPr>
          <w:p w14:paraId="3D3E4716" w14:textId="77777777" w:rsidR="004C0633" w:rsidRPr="005C0CFD" w:rsidRDefault="004C0633">
            <w:pPr>
              <w:jc w:val="center"/>
              <w:rPr>
                <w:rFonts w:ascii="Times New Roman" w:eastAsia="Times New Roman" w:hAnsi="Times New Roman"/>
                <w:color w:val="000000"/>
                <w:sz w:val="20"/>
                <w:szCs w:val="20"/>
                <w:lang w:val="tr-TR"/>
              </w:rPr>
              <w:pPrChange w:id="85"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-9</w:t>
            </w:r>
            <w:r>
              <w:rPr>
                <w:rFonts w:ascii="Times New Roman" w:hAnsi="Times New Roman"/>
                <w:color w:val="000000"/>
                <w:sz w:val="20"/>
                <w:szCs w:val="20"/>
              </w:rPr>
              <w:t>.</w:t>
            </w:r>
            <w:r w:rsidRPr="005C0CFD">
              <w:rPr>
                <w:rFonts w:ascii="Times New Roman" w:hAnsi="Times New Roman"/>
                <w:color w:val="000000"/>
                <w:sz w:val="20"/>
                <w:szCs w:val="20"/>
              </w:rPr>
              <w:t>85</w:t>
            </w:r>
          </w:p>
        </w:tc>
      </w:tr>
      <w:tr w:rsidR="004C0633" w:rsidRPr="00CB1DB0" w14:paraId="147060B0" w14:textId="77777777" w:rsidTr="00737629">
        <w:tc>
          <w:tcPr>
            <w:tcW w:w="709" w:type="dxa"/>
            <w:vAlign w:val="center"/>
            <w:tcPrChange w:id="86" w:author="Aleksandar Dekanski" w:date="2019-03-05T11:13:00Z">
              <w:tcPr>
                <w:tcW w:w="583" w:type="dxa"/>
              </w:tcPr>
            </w:tcPrChange>
          </w:tcPr>
          <w:p w14:paraId="608819A6" w14:textId="77777777" w:rsidR="004C0633" w:rsidRPr="00CB1DB0" w:rsidRDefault="004C0633">
            <w:pPr>
              <w:jc w:val="center"/>
              <w:rPr>
                <w:rFonts w:ascii="Times New Roman" w:hAnsi="Times New Roman"/>
                <w:b/>
                <w:sz w:val="20"/>
                <w:szCs w:val="20"/>
                <w:lang w:val="en-GB"/>
              </w:rPr>
              <w:pPrChange w:id="87"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2</w:t>
            </w:r>
          </w:p>
        </w:tc>
        <w:tc>
          <w:tcPr>
            <w:tcW w:w="392" w:type="dxa"/>
            <w:vAlign w:val="center"/>
            <w:tcPrChange w:id="88" w:author="Aleksandar Dekanski" w:date="2019-03-05T11:13:00Z">
              <w:tcPr>
                <w:tcW w:w="518" w:type="dxa"/>
              </w:tcPr>
            </w:tcPrChange>
          </w:tcPr>
          <w:p w14:paraId="604CF0B6" w14:textId="77777777" w:rsidR="004C0633" w:rsidRPr="005C0CFD" w:rsidRDefault="004C0633">
            <w:pPr>
              <w:jc w:val="center"/>
              <w:rPr>
                <w:rFonts w:ascii="Times New Roman" w:hAnsi="Times New Roman"/>
                <w:sz w:val="20"/>
                <w:szCs w:val="20"/>
              </w:rPr>
              <w:pPrChange w:id="8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90" w:author="Aleksandar Dekanski" w:date="2019-03-05T11:13:00Z">
              <w:tcPr>
                <w:tcW w:w="461" w:type="dxa"/>
              </w:tcPr>
            </w:tcPrChange>
          </w:tcPr>
          <w:p w14:paraId="02BB562E" w14:textId="77777777" w:rsidR="004C0633" w:rsidRPr="005C0CFD" w:rsidRDefault="004C0633">
            <w:pPr>
              <w:jc w:val="center"/>
              <w:rPr>
                <w:rFonts w:ascii="Times New Roman" w:hAnsi="Times New Roman"/>
                <w:sz w:val="20"/>
                <w:szCs w:val="20"/>
              </w:rPr>
              <w:pPrChange w:id="9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92" w:author="Aleksandar Dekanski" w:date="2019-03-05T11:13:00Z">
              <w:tcPr>
                <w:tcW w:w="531" w:type="dxa"/>
              </w:tcPr>
            </w:tcPrChange>
          </w:tcPr>
          <w:p w14:paraId="67E5D0F1" w14:textId="77777777" w:rsidR="004C0633" w:rsidRPr="005C0CFD" w:rsidRDefault="004C0633">
            <w:pPr>
              <w:jc w:val="center"/>
              <w:rPr>
                <w:rFonts w:ascii="Times New Roman" w:hAnsi="Times New Roman"/>
                <w:sz w:val="20"/>
                <w:szCs w:val="20"/>
              </w:rPr>
              <w:pPrChange w:id="9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94" w:author="Aleksandar Dekanski" w:date="2019-03-05T11:13:00Z">
              <w:tcPr>
                <w:tcW w:w="461" w:type="dxa"/>
              </w:tcPr>
            </w:tcPrChange>
          </w:tcPr>
          <w:p w14:paraId="768D8A29" w14:textId="77777777" w:rsidR="004C0633" w:rsidRPr="005C0CFD" w:rsidRDefault="004C0633">
            <w:pPr>
              <w:jc w:val="center"/>
              <w:rPr>
                <w:rFonts w:ascii="Times New Roman" w:hAnsi="Times New Roman"/>
                <w:sz w:val="20"/>
                <w:szCs w:val="20"/>
              </w:rPr>
              <w:pPrChange w:id="9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96" w:author="Aleksandar Dekanski" w:date="2019-03-05T11:13:00Z">
              <w:tcPr>
                <w:tcW w:w="531" w:type="dxa"/>
              </w:tcPr>
            </w:tcPrChange>
          </w:tcPr>
          <w:p w14:paraId="2EFA4B38" w14:textId="77777777" w:rsidR="004C0633" w:rsidRPr="005C0CFD" w:rsidRDefault="004C0633">
            <w:pPr>
              <w:jc w:val="center"/>
              <w:rPr>
                <w:rFonts w:ascii="Times New Roman" w:hAnsi="Times New Roman"/>
                <w:sz w:val="20"/>
                <w:szCs w:val="20"/>
              </w:rPr>
              <w:pPrChange w:id="9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98" w:author="Aleksandar Dekanski" w:date="2019-03-05T11:13:00Z">
              <w:tcPr>
                <w:tcW w:w="567" w:type="dxa"/>
              </w:tcPr>
            </w:tcPrChange>
          </w:tcPr>
          <w:p w14:paraId="532474CA" w14:textId="77777777" w:rsidR="004C0633" w:rsidRPr="005C0CFD" w:rsidRDefault="004C0633">
            <w:pPr>
              <w:jc w:val="center"/>
              <w:rPr>
                <w:rFonts w:ascii="Times New Roman" w:hAnsi="Times New Roman"/>
                <w:sz w:val="20"/>
                <w:szCs w:val="20"/>
              </w:rPr>
              <w:pPrChange w:id="9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00" w:author="Aleksandar Dekanski" w:date="2019-03-05T11:13:00Z">
              <w:tcPr>
                <w:tcW w:w="461" w:type="dxa"/>
              </w:tcPr>
            </w:tcPrChange>
          </w:tcPr>
          <w:p w14:paraId="38A1543B" w14:textId="77777777" w:rsidR="004C0633" w:rsidRPr="005C0CFD" w:rsidRDefault="004C0633">
            <w:pPr>
              <w:jc w:val="center"/>
              <w:rPr>
                <w:rFonts w:ascii="Times New Roman" w:hAnsi="Times New Roman"/>
                <w:sz w:val="20"/>
                <w:szCs w:val="20"/>
              </w:rPr>
              <w:pPrChange w:id="10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02" w:author="Aleksandar Dekanski" w:date="2019-03-05T11:13:00Z">
              <w:tcPr>
                <w:tcW w:w="531" w:type="dxa"/>
              </w:tcPr>
            </w:tcPrChange>
          </w:tcPr>
          <w:p w14:paraId="20293606" w14:textId="77777777" w:rsidR="004C0633" w:rsidRPr="005C0CFD" w:rsidRDefault="004C0633">
            <w:pPr>
              <w:jc w:val="center"/>
              <w:rPr>
                <w:rFonts w:ascii="Times New Roman" w:hAnsi="Times New Roman"/>
                <w:sz w:val="20"/>
                <w:szCs w:val="20"/>
              </w:rPr>
              <w:pPrChange w:id="10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104" w:author="Aleksandar Dekanski" w:date="2019-03-05T11:13:00Z">
              <w:tcPr>
                <w:tcW w:w="1276" w:type="dxa"/>
                <w:tcBorders>
                  <w:top w:val="nil"/>
                  <w:left w:val="nil"/>
                  <w:bottom w:val="nil"/>
                  <w:right w:val="nil"/>
                </w:tcBorders>
                <w:shd w:val="clear" w:color="auto" w:fill="auto"/>
                <w:vAlign w:val="bottom"/>
              </w:tcPr>
            </w:tcPrChange>
          </w:tcPr>
          <w:p w14:paraId="680A4ECE" w14:textId="2778B27B" w:rsidR="004C0633" w:rsidRPr="005C0CFD" w:rsidRDefault="004C0633">
            <w:pPr>
              <w:jc w:val="center"/>
              <w:rPr>
                <w:rFonts w:ascii="Times New Roman" w:hAnsi="Times New Roman"/>
                <w:color w:val="000000"/>
                <w:sz w:val="20"/>
                <w:szCs w:val="20"/>
              </w:rPr>
              <w:pPrChange w:id="105"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180</w:t>
            </w:r>
            <w:r>
              <w:rPr>
                <w:rFonts w:ascii="Times New Roman" w:hAnsi="Times New Roman"/>
                <w:color w:val="000000"/>
                <w:sz w:val="20"/>
                <w:szCs w:val="20"/>
              </w:rPr>
              <w:t>.</w:t>
            </w:r>
            <w:r w:rsidRPr="005C0CFD">
              <w:rPr>
                <w:rFonts w:ascii="Times New Roman" w:hAnsi="Times New Roman"/>
                <w:color w:val="000000"/>
                <w:sz w:val="20"/>
                <w:szCs w:val="20"/>
              </w:rPr>
              <w:t>42</w:t>
            </w:r>
          </w:p>
        </w:tc>
        <w:tc>
          <w:tcPr>
            <w:tcW w:w="1134" w:type="dxa"/>
            <w:tcBorders>
              <w:top w:val="nil"/>
              <w:left w:val="nil"/>
              <w:bottom w:val="nil"/>
              <w:right w:val="nil"/>
            </w:tcBorders>
            <w:shd w:val="clear" w:color="auto" w:fill="auto"/>
            <w:vAlign w:val="center"/>
            <w:tcPrChange w:id="106" w:author="Aleksandar Dekanski" w:date="2019-03-05T11:13:00Z">
              <w:tcPr>
                <w:tcW w:w="1134" w:type="dxa"/>
                <w:tcBorders>
                  <w:top w:val="nil"/>
                  <w:left w:val="nil"/>
                  <w:bottom w:val="nil"/>
                  <w:right w:val="nil"/>
                </w:tcBorders>
                <w:shd w:val="clear" w:color="auto" w:fill="auto"/>
                <w:vAlign w:val="bottom"/>
              </w:tcPr>
            </w:tcPrChange>
          </w:tcPr>
          <w:p w14:paraId="6E7E31BD" w14:textId="48431AB9" w:rsidR="004C0633" w:rsidRPr="005C0CFD" w:rsidRDefault="004C0633">
            <w:pPr>
              <w:jc w:val="center"/>
              <w:rPr>
                <w:rFonts w:ascii="Times New Roman" w:hAnsi="Times New Roman"/>
                <w:color w:val="000000"/>
                <w:sz w:val="20"/>
                <w:szCs w:val="20"/>
              </w:rPr>
              <w:pPrChange w:id="107"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196</w:t>
            </w:r>
            <w:r>
              <w:rPr>
                <w:rFonts w:ascii="Times New Roman" w:hAnsi="Times New Roman"/>
                <w:color w:val="000000"/>
                <w:sz w:val="20"/>
                <w:szCs w:val="20"/>
              </w:rPr>
              <w:t>.</w:t>
            </w:r>
            <w:r w:rsidRPr="005C0CFD">
              <w:rPr>
                <w:rFonts w:ascii="Times New Roman" w:hAnsi="Times New Roman"/>
                <w:color w:val="000000"/>
                <w:sz w:val="20"/>
                <w:szCs w:val="20"/>
              </w:rPr>
              <w:t>37</w:t>
            </w:r>
          </w:p>
        </w:tc>
        <w:tc>
          <w:tcPr>
            <w:tcW w:w="1559" w:type="dxa"/>
            <w:tcBorders>
              <w:top w:val="nil"/>
              <w:left w:val="nil"/>
              <w:bottom w:val="nil"/>
              <w:right w:val="nil"/>
            </w:tcBorders>
            <w:shd w:val="clear" w:color="auto" w:fill="auto"/>
            <w:vAlign w:val="center"/>
            <w:tcPrChange w:id="108" w:author="Aleksandar Dekanski" w:date="2019-03-05T11:13:00Z">
              <w:tcPr>
                <w:tcW w:w="1559" w:type="dxa"/>
                <w:tcBorders>
                  <w:top w:val="nil"/>
                  <w:left w:val="nil"/>
                  <w:bottom w:val="nil"/>
                  <w:right w:val="nil"/>
                </w:tcBorders>
                <w:shd w:val="clear" w:color="auto" w:fill="auto"/>
                <w:vAlign w:val="bottom"/>
              </w:tcPr>
            </w:tcPrChange>
          </w:tcPr>
          <w:p w14:paraId="7A4717FE" w14:textId="77777777" w:rsidR="004C0633" w:rsidRPr="005C0CFD" w:rsidRDefault="004C0633">
            <w:pPr>
              <w:jc w:val="center"/>
              <w:rPr>
                <w:rFonts w:ascii="Times New Roman" w:hAnsi="Times New Roman"/>
                <w:color w:val="000000"/>
                <w:sz w:val="20"/>
                <w:szCs w:val="20"/>
              </w:rPr>
              <w:pPrChange w:id="109"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-15</w:t>
            </w:r>
            <w:r>
              <w:rPr>
                <w:rFonts w:ascii="Times New Roman" w:hAnsi="Times New Roman"/>
                <w:color w:val="000000"/>
                <w:sz w:val="20"/>
                <w:szCs w:val="20"/>
              </w:rPr>
              <w:t>.</w:t>
            </w:r>
            <w:r w:rsidRPr="005C0CFD">
              <w:rPr>
                <w:rFonts w:ascii="Times New Roman" w:hAnsi="Times New Roman"/>
                <w:color w:val="000000"/>
                <w:sz w:val="20"/>
                <w:szCs w:val="20"/>
              </w:rPr>
              <w:t>95</w:t>
            </w:r>
          </w:p>
        </w:tc>
      </w:tr>
      <w:tr w:rsidR="004C0633" w:rsidRPr="00CB1DB0" w14:paraId="1F135B0F" w14:textId="77777777" w:rsidTr="00737629">
        <w:tc>
          <w:tcPr>
            <w:tcW w:w="709" w:type="dxa"/>
            <w:vAlign w:val="center"/>
            <w:tcPrChange w:id="110" w:author="Aleksandar Dekanski" w:date="2019-03-05T11:13:00Z">
              <w:tcPr>
                <w:tcW w:w="583" w:type="dxa"/>
              </w:tcPr>
            </w:tcPrChange>
          </w:tcPr>
          <w:p w14:paraId="363A0BB1" w14:textId="77777777" w:rsidR="004C0633" w:rsidRPr="00CB1DB0" w:rsidRDefault="004C0633">
            <w:pPr>
              <w:jc w:val="center"/>
              <w:rPr>
                <w:rFonts w:ascii="Times New Roman" w:hAnsi="Times New Roman"/>
                <w:b/>
                <w:sz w:val="20"/>
                <w:szCs w:val="20"/>
                <w:lang w:val="en-GB"/>
              </w:rPr>
              <w:pPrChange w:id="111"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3</w:t>
            </w:r>
          </w:p>
        </w:tc>
        <w:tc>
          <w:tcPr>
            <w:tcW w:w="392" w:type="dxa"/>
            <w:vAlign w:val="center"/>
            <w:tcPrChange w:id="112" w:author="Aleksandar Dekanski" w:date="2019-03-05T11:13:00Z">
              <w:tcPr>
                <w:tcW w:w="518" w:type="dxa"/>
              </w:tcPr>
            </w:tcPrChange>
          </w:tcPr>
          <w:p w14:paraId="6BDF5147" w14:textId="77777777" w:rsidR="004C0633" w:rsidRPr="005C0CFD" w:rsidRDefault="004C0633">
            <w:pPr>
              <w:jc w:val="center"/>
              <w:rPr>
                <w:rFonts w:ascii="Times New Roman" w:hAnsi="Times New Roman"/>
                <w:sz w:val="20"/>
                <w:szCs w:val="20"/>
              </w:rPr>
              <w:pPrChange w:id="11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14" w:author="Aleksandar Dekanski" w:date="2019-03-05T11:13:00Z">
              <w:tcPr>
                <w:tcW w:w="461" w:type="dxa"/>
              </w:tcPr>
            </w:tcPrChange>
          </w:tcPr>
          <w:p w14:paraId="713DF1AC" w14:textId="77777777" w:rsidR="004C0633" w:rsidRPr="005C0CFD" w:rsidRDefault="004C0633">
            <w:pPr>
              <w:jc w:val="center"/>
              <w:rPr>
                <w:rFonts w:ascii="Times New Roman" w:hAnsi="Times New Roman"/>
                <w:sz w:val="20"/>
                <w:szCs w:val="20"/>
              </w:rPr>
              <w:pPrChange w:id="11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16" w:author="Aleksandar Dekanski" w:date="2019-03-05T11:13:00Z">
              <w:tcPr>
                <w:tcW w:w="531" w:type="dxa"/>
              </w:tcPr>
            </w:tcPrChange>
          </w:tcPr>
          <w:p w14:paraId="706D4E70" w14:textId="77777777" w:rsidR="004C0633" w:rsidRPr="005C0CFD" w:rsidRDefault="004C0633">
            <w:pPr>
              <w:jc w:val="center"/>
              <w:rPr>
                <w:rFonts w:ascii="Times New Roman" w:hAnsi="Times New Roman"/>
                <w:sz w:val="20"/>
                <w:szCs w:val="20"/>
              </w:rPr>
              <w:pPrChange w:id="11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18" w:author="Aleksandar Dekanski" w:date="2019-03-05T11:13:00Z">
              <w:tcPr>
                <w:tcW w:w="461" w:type="dxa"/>
              </w:tcPr>
            </w:tcPrChange>
          </w:tcPr>
          <w:p w14:paraId="2C6721BD" w14:textId="77777777" w:rsidR="004C0633" w:rsidRPr="005C0CFD" w:rsidRDefault="004C0633">
            <w:pPr>
              <w:jc w:val="center"/>
              <w:rPr>
                <w:rFonts w:ascii="Times New Roman" w:hAnsi="Times New Roman"/>
                <w:sz w:val="20"/>
                <w:szCs w:val="20"/>
              </w:rPr>
              <w:pPrChange w:id="11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20" w:author="Aleksandar Dekanski" w:date="2019-03-05T11:13:00Z">
              <w:tcPr>
                <w:tcW w:w="531" w:type="dxa"/>
              </w:tcPr>
            </w:tcPrChange>
          </w:tcPr>
          <w:p w14:paraId="0B861DAA" w14:textId="77777777" w:rsidR="004C0633" w:rsidRPr="005C0CFD" w:rsidRDefault="004C0633">
            <w:pPr>
              <w:jc w:val="center"/>
              <w:rPr>
                <w:rFonts w:ascii="Times New Roman" w:hAnsi="Times New Roman"/>
                <w:sz w:val="20"/>
                <w:szCs w:val="20"/>
              </w:rPr>
              <w:pPrChange w:id="12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122" w:author="Aleksandar Dekanski" w:date="2019-03-05T11:13:00Z">
              <w:tcPr>
                <w:tcW w:w="567" w:type="dxa"/>
              </w:tcPr>
            </w:tcPrChange>
          </w:tcPr>
          <w:p w14:paraId="332CB99B" w14:textId="77777777" w:rsidR="004C0633" w:rsidRPr="005C0CFD" w:rsidRDefault="004C0633">
            <w:pPr>
              <w:jc w:val="center"/>
              <w:rPr>
                <w:rFonts w:ascii="Times New Roman" w:hAnsi="Times New Roman"/>
                <w:sz w:val="20"/>
                <w:szCs w:val="20"/>
              </w:rPr>
              <w:pPrChange w:id="12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24" w:author="Aleksandar Dekanski" w:date="2019-03-05T11:13:00Z">
              <w:tcPr>
                <w:tcW w:w="461" w:type="dxa"/>
              </w:tcPr>
            </w:tcPrChange>
          </w:tcPr>
          <w:p w14:paraId="55D947A6" w14:textId="77777777" w:rsidR="004C0633" w:rsidRPr="005C0CFD" w:rsidRDefault="004C0633">
            <w:pPr>
              <w:jc w:val="center"/>
              <w:rPr>
                <w:rFonts w:ascii="Times New Roman" w:hAnsi="Times New Roman"/>
                <w:sz w:val="20"/>
                <w:szCs w:val="20"/>
              </w:rPr>
              <w:pPrChange w:id="12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26" w:author="Aleksandar Dekanski" w:date="2019-03-05T11:13:00Z">
              <w:tcPr>
                <w:tcW w:w="531" w:type="dxa"/>
              </w:tcPr>
            </w:tcPrChange>
          </w:tcPr>
          <w:p w14:paraId="0B9E8B11" w14:textId="77777777" w:rsidR="004C0633" w:rsidRPr="005C0CFD" w:rsidRDefault="004C0633">
            <w:pPr>
              <w:jc w:val="center"/>
              <w:rPr>
                <w:rFonts w:ascii="Times New Roman" w:hAnsi="Times New Roman"/>
                <w:sz w:val="20"/>
                <w:szCs w:val="20"/>
              </w:rPr>
              <w:pPrChange w:id="12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128" w:author="Aleksandar Dekanski" w:date="2019-03-05T11:13:00Z">
              <w:tcPr>
                <w:tcW w:w="1276" w:type="dxa"/>
                <w:tcBorders>
                  <w:top w:val="nil"/>
                  <w:left w:val="nil"/>
                  <w:bottom w:val="nil"/>
                  <w:right w:val="nil"/>
                </w:tcBorders>
                <w:shd w:val="clear" w:color="auto" w:fill="auto"/>
                <w:vAlign w:val="bottom"/>
              </w:tcPr>
            </w:tcPrChange>
          </w:tcPr>
          <w:p w14:paraId="5C49C3E5" w14:textId="77777777" w:rsidR="004C0633" w:rsidRPr="005C0CFD" w:rsidRDefault="004C0633">
            <w:pPr>
              <w:jc w:val="center"/>
              <w:rPr>
                <w:rFonts w:ascii="Times New Roman" w:hAnsi="Times New Roman"/>
                <w:color w:val="000000"/>
                <w:sz w:val="20"/>
                <w:szCs w:val="20"/>
              </w:rPr>
              <w:pPrChange w:id="129"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230</w:t>
            </w:r>
            <w:r>
              <w:rPr>
                <w:rFonts w:ascii="Times New Roman" w:hAnsi="Times New Roman"/>
                <w:color w:val="000000"/>
                <w:sz w:val="20"/>
                <w:szCs w:val="20"/>
              </w:rPr>
              <w:t>.</w:t>
            </w:r>
            <w:r w:rsidRPr="005C0CFD">
              <w:rPr>
                <w:rFonts w:ascii="Times New Roman" w:hAnsi="Times New Roman"/>
                <w:color w:val="000000"/>
                <w:sz w:val="20"/>
                <w:szCs w:val="20"/>
              </w:rPr>
              <w:t>28</w:t>
            </w:r>
          </w:p>
        </w:tc>
        <w:tc>
          <w:tcPr>
            <w:tcW w:w="1134" w:type="dxa"/>
            <w:tcBorders>
              <w:top w:val="nil"/>
              <w:left w:val="nil"/>
              <w:bottom w:val="nil"/>
              <w:right w:val="nil"/>
            </w:tcBorders>
            <w:shd w:val="clear" w:color="auto" w:fill="auto"/>
            <w:vAlign w:val="center"/>
            <w:tcPrChange w:id="130" w:author="Aleksandar Dekanski" w:date="2019-03-05T11:13:00Z">
              <w:tcPr>
                <w:tcW w:w="1134" w:type="dxa"/>
                <w:tcBorders>
                  <w:top w:val="nil"/>
                  <w:left w:val="nil"/>
                  <w:bottom w:val="nil"/>
                  <w:right w:val="nil"/>
                </w:tcBorders>
                <w:shd w:val="clear" w:color="auto" w:fill="auto"/>
                <w:vAlign w:val="bottom"/>
              </w:tcPr>
            </w:tcPrChange>
          </w:tcPr>
          <w:p w14:paraId="14ED154A" w14:textId="33511298" w:rsidR="004C0633" w:rsidRPr="005C0CFD" w:rsidRDefault="004C0633">
            <w:pPr>
              <w:jc w:val="center"/>
              <w:rPr>
                <w:rFonts w:ascii="Times New Roman" w:hAnsi="Times New Roman"/>
                <w:color w:val="000000"/>
                <w:sz w:val="20"/>
                <w:szCs w:val="20"/>
              </w:rPr>
              <w:pPrChange w:id="131"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218</w:t>
            </w:r>
            <w:r>
              <w:rPr>
                <w:rFonts w:ascii="Times New Roman" w:hAnsi="Times New Roman"/>
                <w:color w:val="000000"/>
                <w:sz w:val="20"/>
                <w:szCs w:val="20"/>
              </w:rPr>
              <w:t>.</w:t>
            </w:r>
            <w:r w:rsidRPr="005C0CFD">
              <w:rPr>
                <w:rFonts w:ascii="Times New Roman" w:hAnsi="Times New Roman"/>
                <w:color w:val="000000"/>
                <w:sz w:val="20"/>
                <w:szCs w:val="20"/>
              </w:rPr>
              <w:t>69</w:t>
            </w:r>
          </w:p>
        </w:tc>
        <w:tc>
          <w:tcPr>
            <w:tcW w:w="1559" w:type="dxa"/>
            <w:tcBorders>
              <w:top w:val="nil"/>
              <w:left w:val="nil"/>
              <w:bottom w:val="nil"/>
              <w:right w:val="nil"/>
            </w:tcBorders>
            <w:shd w:val="clear" w:color="auto" w:fill="auto"/>
            <w:vAlign w:val="center"/>
            <w:tcPrChange w:id="132" w:author="Aleksandar Dekanski" w:date="2019-03-05T11:13:00Z">
              <w:tcPr>
                <w:tcW w:w="1559" w:type="dxa"/>
                <w:tcBorders>
                  <w:top w:val="nil"/>
                  <w:left w:val="nil"/>
                  <w:bottom w:val="nil"/>
                  <w:right w:val="nil"/>
                </w:tcBorders>
                <w:shd w:val="clear" w:color="auto" w:fill="auto"/>
                <w:vAlign w:val="bottom"/>
              </w:tcPr>
            </w:tcPrChange>
          </w:tcPr>
          <w:p w14:paraId="66567D57" w14:textId="77777777" w:rsidR="004C0633" w:rsidRPr="005C0CFD" w:rsidRDefault="004C0633">
            <w:pPr>
              <w:jc w:val="center"/>
              <w:rPr>
                <w:rFonts w:ascii="Times New Roman" w:hAnsi="Times New Roman"/>
                <w:color w:val="000000"/>
                <w:sz w:val="20"/>
                <w:szCs w:val="20"/>
              </w:rPr>
              <w:pPrChange w:id="133"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11</w:t>
            </w:r>
            <w:r>
              <w:rPr>
                <w:rFonts w:ascii="Times New Roman" w:hAnsi="Times New Roman"/>
                <w:color w:val="000000"/>
                <w:sz w:val="20"/>
                <w:szCs w:val="20"/>
              </w:rPr>
              <w:t>.</w:t>
            </w:r>
            <w:r w:rsidRPr="005C0CFD">
              <w:rPr>
                <w:rFonts w:ascii="Times New Roman" w:hAnsi="Times New Roman"/>
                <w:color w:val="000000"/>
                <w:sz w:val="20"/>
                <w:szCs w:val="20"/>
              </w:rPr>
              <w:t>58</w:t>
            </w:r>
          </w:p>
        </w:tc>
      </w:tr>
      <w:tr w:rsidR="004C0633" w:rsidRPr="00CB1DB0" w14:paraId="5C5AC554" w14:textId="77777777" w:rsidTr="00737629">
        <w:tc>
          <w:tcPr>
            <w:tcW w:w="709" w:type="dxa"/>
            <w:vAlign w:val="center"/>
            <w:tcPrChange w:id="134" w:author="Aleksandar Dekanski" w:date="2019-03-05T11:13:00Z">
              <w:tcPr>
                <w:tcW w:w="583" w:type="dxa"/>
              </w:tcPr>
            </w:tcPrChange>
          </w:tcPr>
          <w:p w14:paraId="449909DE" w14:textId="77777777" w:rsidR="004C0633" w:rsidRPr="00CB1DB0" w:rsidRDefault="004C0633">
            <w:pPr>
              <w:jc w:val="center"/>
              <w:rPr>
                <w:rFonts w:ascii="Times New Roman" w:hAnsi="Times New Roman"/>
                <w:b/>
                <w:sz w:val="20"/>
                <w:szCs w:val="20"/>
                <w:lang w:val="en-GB"/>
              </w:rPr>
              <w:pPrChange w:id="135"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4</w:t>
            </w:r>
          </w:p>
        </w:tc>
        <w:tc>
          <w:tcPr>
            <w:tcW w:w="392" w:type="dxa"/>
            <w:vAlign w:val="center"/>
            <w:tcPrChange w:id="136" w:author="Aleksandar Dekanski" w:date="2019-03-05T11:13:00Z">
              <w:tcPr>
                <w:tcW w:w="518" w:type="dxa"/>
              </w:tcPr>
            </w:tcPrChange>
          </w:tcPr>
          <w:p w14:paraId="3E1C6510" w14:textId="77777777" w:rsidR="004C0633" w:rsidRPr="005C0CFD" w:rsidRDefault="004C0633">
            <w:pPr>
              <w:jc w:val="center"/>
              <w:rPr>
                <w:rFonts w:ascii="Times New Roman" w:hAnsi="Times New Roman"/>
                <w:sz w:val="20"/>
                <w:szCs w:val="20"/>
              </w:rPr>
              <w:pPrChange w:id="13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38" w:author="Aleksandar Dekanski" w:date="2019-03-05T11:13:00Z">
              <w:tcPr>
                <w:tcW w:w="461" w:type="dxa"/>
              </w:tcPr>
            </w:tcPrChange>
          </w:tcPr>
          <w:p w14:paraId="625DE15D" w14:textId="77777777" w:rsidR="004C0633" w:rsidRPr="005C0CFD" w:rsidRDefault="004C0633">
            <w:pPr>
              <w:jc w:val="center"/>
              <w:rPr>
                <w:rFonts w:ascii="Times New Roman" w:hAnsi="Times New Roman"/>
                <w:sz w:val="20"/>
                <w:szCs w:val="20"/>
              </w:rPr>
              <w:pPrChange w:id="13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40" w:author="Aleksandar Dekanski" w:date="2019-03-05T11:13:00Z">
              <w:tcPr>
                <w:tcW w:w="531" w:type="dxa"/>
              </w:tcPr>
            </w:tcPrChange>
          </w:tcPr>
          <w:p w14:paraId="469BA2B9" w14:textId="77777777" w:rsidR="004C0633" w:rsidRPr="005C0CFD" w:rsidRDefault="004C0633">
            <w:pPr>
              <w:jc w:val="center"/>
              <w:rPr>
                <w:rFonts w:ascii="Times New Roman" w:hAnsi="Times New Roman"/>
                <w:sz w:val="20"/>
                <w:szCs w:val="20"/>
              </w:rPr>
              <w:pPrChange w:id="14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42" w:author="Aleksandar Dekanski" w:date="2019-03-05T11:13:00Z">
              <w:tcPr>
                <w:tcW w:w="461" w:type="dxa"/>
              </w:tcPr>
            </w:tcPrChange>
          </w:tcPr>
          <w:p w14:paraId="5BBE694C" w14:textId="77777777" w:rsidR="004C0633" w:rsidRPr="005C0CFD" w:rsidRDefault="004C0633">
            <w:pPr>
              <w:jc w:val="center"/>
              <w:rPr>
                <w:rFonts w:ascii="Times New Roman" w:hAnsi="Times New Roman"/>
                <w:sz w:val="20"/>
                <w:szCs w:val="20"/>
              </w:rPr>
              <w:pPrChange w:id="14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44" w:author="Aleksandar Dekanski" w:date="2019-03-05T11:13:00Z">
              <w:tcPr>
                <w:tcW w:w="531" w:type="dxa"/>
              </w:tcPr>
            </w:tcPrChange>
          </w:tcPr>
          <w:p w14:paraId="32DA7D80" w14:textId="77777777" w:rsidR="004C0633" w:rsidRPr="005C0CFD" w:rsidRDefault="004C0633">
            <w:pPr>
              <w:jc w:val="center"/>
              <w:rPr>
                <w:rFonts w:ascii="Times New Roman" w:hAnsi="Times New Roman"/>
                <w:sz w:val="20"/>
                <w:szCs w:val="20"/>
              </w:rPr>
              <w:pPrChange w:id="14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146" w:author="Aleksandar Dekanski" w:date="2019-03-05T11:13:00Z">
              <w:tcPr>
                <w:tcW w:w="567" w:type="dxa"/>
              </w:tcPr>
            </w:tcPrChange>
          </w:tcPr>
          <w:p w14:paraId="030D58C4" w14:textId="77777777" w:rsidR="004C0633" w:rsidRPr="005C0CFD" w:rsidRDefault="004C0633">
            <w:pPr>
              <w:jc w:val="center"/>
              <w:rPr>
                <w:rFonts w:ascii="Times New Roman" w:hAnsi="Times New Roman"/>
                <w:sz w:val="20"/>
                <w:szCs w:val="20"/>
              </w:rPr>
              <w:pPrChange w:id="14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48" w:author="Aleksandar Dekanski" w:date="2019-03-05T11:13:00Z">
              <w:tcPr>
                <w:tcW w:w="461" w:type="dxa"/>
              </w:tcPr>
            </w:tcPrChange>
          </w:tcPr>
          <w:p w14:paraId="321312B3" w14:textId="77777777" w:rsidR="004C0633" w:rsidRPr="005C0CFD" w:rsidRDefault="004C0633">
            <w:pPr>
              <w:jc w:val="center"/>
              <w:rPr>
                <w:rFonts w:ascii="Times New Roman" w:hAnsi="Times New Roman"/>
                <w:sz w:val="20"/>
                <w:szCs w:val="20"/>
              </w:rPr>
              <w:pPrChange w:id="14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50" w:author="Aleksandar Dekanski" w:date="2019-03-05T11:13:00Z">
              <w:tcPr>
                <w:tcW w:w="531" w:type="dxa"/>
              </w:tcPr>
            </w:tcPrChange>
          </w:tcPr>
          <w:p w14:paraId="20C1190D" w14:textId="77777777" w:rsidR="004C0633" w:rsidRPr="005C0CFD" w:rsidRDefault="004C0633">
            <w:pPr>
              <w:jc w:val="center"/>
              <w:rPr>
                <w:rFonts w:ascii="Times New Roman" w:hAnsi="Times New Roman"/>
                <w:sz w:val="20"/>
                <w:szCs w:val="20"/>
              </w:rPr>
              <w:pPrChange w:id="15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152" w:author="Aleksandar Dekanski" w:date="2019-03-05T11:13:00Z">
              <w:tcPr>
                <w:tcW w:w="1276" w:type="dxa"/>
                <w:tcBorders>
                  <w:top w:val="nil"/>
                  <w:left w:val="nil"/>
                  <w:bottom w:val="nil"/>
                  <w:right w:val="nil"/>
                </w:tcBorders>
                <w:shd w:val="clear" w:color="auto" w:fill="auto"/>
                <w:vAlign w:val="bottom"/>
              </w:tcPr>
            </w:tcPrChange>
          </w:tcPr>
          <w:p w14:paraId="2AEABECC" w14:textId="5C63D227" w:rsidR="004C0633" w:rsidRPr="005C0CFD" w:rsidRDefault="004C0633">
            <w:pPr>
              <w:jc w:val="center"/>
              <w:rPr>
                <w:rFonts w:ascii="Times New Roman" w:hAnsi="Times New Roman"/>
                <w:color w:val="000000"/>
                <w:sz w:val="20"/>
                <w:szCs w:val="20"/>
              </w:rPr>
              <w:pPrChange w:id="153"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350</w:t>
            </w:r>
            <w:r>
              <w:rPr>
                <w:rFonts w:ascii="Times New Roman" w:hAnsi="Times New Roman"/>
                <w:color w:val="000000"/>
                <w:sz w:val="20"/>
                <w:szCs w:val="20"/>
              </w:rPr>
              <w:t>.</w:t>
            </w:r>
            <w:r w:rsidRPr="005C0CFD">
              <w:rPr>
                <w:rFonts w:ascii="Times New Roman" w:hAnsi="Times New Roman"/>
                <w:color w:val="000000"/>
                <w:sz w:val="20"/>
                <w:szCs w:val="20"/>
              </w:rPr>
              <w:t>66</w:t>
            </w:r>
          </w:p>
        </w:tc>
        <w:tc>
          <w:tcPr>
            <w:tcW w:w="1134" w:type="dxa"/>
            <w:tcBorders>
              <w:top w:val="nil"/>
              <w:left w:val="nil"/>
              <w:bottom w:val="nil"/>
              <w:right w:val="nil"/>
            </w:tcBorders>
            <w:shd w:val="clear" w:color="auto" w:fill="auto"/>
            <w:vAlign w:val="center"/>
            <w:tcPrChange w:id="154" w:author="Aleksandar Dekanski" w:date="2019-03-05T11:13:00Z">
              <w:tcPr>
                <w:tcW w:w="1134" w:type="dxa"/>
                <w:tcBorders>
                  <w:top w:val="nil"/>
                  <w:left w:val="nil"/>
                  <w:bottom w:val="nil"/>
                  <w:right w:val="nil"/>
                </w:tcBorders>
                <w:shd w:val="clear" w:color="auto" w:fill="auto"/>
                <w:vAlign w:val="bottom"/>
              </w:tcPr>
            </w:tcPrChange>
          </w:tcPr>
          <w:p w14:paraId="0AA65EFF" w14:textId="1A0E57F5" w:rsidR="004C0633" w:rsidRPr="005C0CFD" w:rsidRDefault="004C0633">
            <w:pPr>
              <w:jc w:val="center"/>
              <w:rPr>
                <w:rFonts w:ascii="Times New Roman" w:hAnsi="Times New Roman"/>
                <w:color w:val="000000"/>
                <w:sz w:val="20"/>
                <w:szCs w:val="20"/>
              </w:rPr>
              <w:pPrChange w:id="155"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356</w:t>
            </w:r>
            <w:r>
              <w:rPr>
                <w:rFonts w:ascii="Times New Roman" w:hAnsi="Times New Roman"/>
                <w:color w:val="000000"/>
                <w:sz w:val="20"/>
                <w:szCs w:val="20"/>
              </w:rPr>
              <w:t>.</w:t>
            </w:r>
            <w:r w:rsidRPr="005C0CFD">
              <w:rPr>
                <w:rFonts w:ascii="Times New Roman" w:hAnsi="Times New Roman"/>
                <w:color w:val="000000"/>
                <w:sz w:val="20"/>
                <w:szCs w:val="20"/>
              </w:rPr>
              <w:t>14</w:t>
            </w:r>
          </w:p>
        </w:tc>
        <w:tc>
          <w:tcPr>
            <w:tcW w:w="1559" w:type="dxa"/>
            <w:tcBorders>
              <w:top w:val="nil"/>
              <w:left w:val="nil"/>
              <w:bottom w:val="nil"/>
              <w:right w:val="nil"/>
            </w:tcBorders>
            <w:shd w:val="clear" w:color="auto" w:fill="auto"/>
            <w:vAlign w:val="center"/>
            <w:tcPrChange w:id="156" w:author="Aleksandar Dekanski" w:date="2019-03-05T11:13:00Z">
              <w:tcPr>
                <w:tcW w:w="1559" w:type="dxa"/>
                <w:tcBorders>
                  <w:top w:val="nil"/>
                  <w:left w:val="nil"/>
                  <w:bottom w:val="nil"/>
                  <w:right w:val="nil"/>
                </w:tcBorders>
                <w:shd w:val="clear" w:color="auto" w:fill="auto"/>
                <w:vAlign w:val="bottom"/>
              </w:tcPr>
            </w:tcPrChange>
          </w:tcPr>
          <w:p w14:paraId="2B9709AC" w14:textId="77777777" w:rsidR="004C0633" w:rsidRPr="005C0CFD" w:rsidRDefault="004C0633">
            <w:pPr>
              <w:jc w:val="center"/>
              <w:rPr>
                <w:rFonts w:ascii="Times New Roman" w:hAnsi="Times New Roman"/>
                <w:color w:val="000000"/>
                <w:sz w:val="20"/>
                <w:szCs w:val="20"/>
              </w:rPr>
              <w:pPrChange w:id="157"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-5</w:t>
            </w:r>
            <w:r>
              <w:rPr>
                <w:rFonts w:ascii="Times New Roman" w:hAnsi="Times New Roman"/>
                <w:color w:val="000000"/>
                <w:sz w:val="20"/>
                <w:szCs w:val="20"/>
              </w:rPr>
              <w:t>.</w:t>
            </w:r>
            <w:r w:rsidRPr="005C0CFD">
              <w:rPr>
                <w:rFonts w:ascii="Times New Roman" w:hAnsi="Times New Roman"/>
                <w:color w:val="000000"/>
                <w:sz w:val="20"/>
                <w:szCs w:val="20"/>
              </w:rPr>
              <w:t>48</w:t>
            </w:r>
          </w:p>
        </w:tc>
      </w:tr>
      <w:tr w:rsidR="004C0633" w:rsidRPr="00CB1DB0" w14:paraId="4BEC6B90" w14:textId="77777777" w:rsidTr="00737629">
        <w:tc>
          <w:tcPr>
            <w:tcW w:w="709" w:type="dxa"/>
            <w:vAlign w:val="center"/>
            <w:tcPrChange w:id="158" w:author="Aleksandar Dekanski" w:date="2019-03-05T11:13:00Z">
              <w:tcPr>
                <w:tcW w:w="583" w:type="dxa"/>
              </w:tcPr>
            </w:tcPrChange>
          </w:tcPr>
          <w:p w14:paraId="21510A0C" w14:textId="77777777" w:rsidR="004C0633" w:rsidRPr="00CB1DB0" w:rsidRDefault="004C0633">
            <w:pPr>
              <w:jc w:val="center"/>
              <w:rPr>
                <w:rFonts w:ascii="Times New Roman" w:hAnsi="Times New Roman"/>
                <w:b/>
                <w:sz w:val="20"/>
                <w:szCs w:val="20"/>
                <w:lang w:val="en-GB"/>
              </w:rPr>
              <w:pPrChange w:id="159"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5</w:t>
            </w:r>
          </w:p>
        </w:tc>
        <w:tc>
          <w:tcPr>
            <w:tcW w:w="392" w:type="dxa"/>
            <w:vAlign w:val="center"/>
            <w:tcPrChange w:id="160" w:author="Aleksandar Dekanski" w:date="2019-03-05T11:13:00Z">
              <w:tcPr>
                <w:tcW w:w="518" w:type="dxa"/>
              </w:tcPr>
            </w:tcPrChange>
          </w:tcPr>
          <w:p w14:paraId="3CFB42BB" w14:textId="77777777" w:rsidR="004C0633" w:rsidRPr="005C0CFD" w:rsidRDefault="004C0633">
            <w:pPr>
              <w:jc w:val="center"/>
              <w:rPr>
                <w:rFonts w:ascii="Times New Roman" w:hAnsi="Times New Roman"/>
                <w:sz w:val="20"/>
                <w:szCs w:val="20"/>
              </w:rPr>
              <w:pPrChange w:id="16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62" w:author="Aleksandar Dekanski" w:date="2019-03-05T11:13:00Z">
              <w:tcPr>
                <w:tcW w:w="461" w:type="dxa"/>
              </w:tcPr>
            </w:tcPrChange>
          </w:tcPr>
          <w:p w14:paraId="0E3BC7A5" w14:textId="77777777" w:rsidR="004C0633" w:rsidRPr="005C0CFD" w:rsidRDefault="004C0633">
            <w:pPr>
              <w:jc w:val="center"/>
              <w:rPr>
                <w:rFonts w:ascii="Times New Roman" w:hAnsi="Times New Roman"/>
                <w:sz w:val="20"/>
                <w:szCs w:val="20"/>
              </w:rPr>
              <w:pPrChange w:id="16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64" w:author="Aleksandar Dekanski" w:date="2019-03-05T11:13:00Z">
              <w:tcPr>
                <w:tcW w:w="531" w:type="dxa"/>
              </w:tcPr>
            </w:tcPrChange>
          </w:tcPr>
          <w:p w14:paraId="2666B1E6" w14:textId="77777777" w:rsidR="004C0633" w:rsidRPr="005C0CFD" w:rsidRDefault="004C0633">
            <w:pPr>
              <w:jc w:val="center"/>
              <w:rPr>
                <w:rFonts w:ascii="Times New Roman" w:hAnsi="Times New Roman"/>
                <w:sz w:val="20"/>
                <w:szCs w:val="20"/>
              </w:rPr>
              <w:pPrChange w:id="16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66" w:author="Aleksandar Dekanski" w:date="2019-03-05T11:13:00Z">
              <w:tcPr>
                <w:tcW w:w="461" w:type="dxa"/>
              </w:tcPr>
            </w:tcPrChange>
          </w:tcPr>
          <w:p w14:paraId="4CC39DCB" w14:textId="77777777" w:rsidR="004C0633" w:rsidRPr="005C0CFD" w:rsidRDefault="004C0633">
            <w:pPr>
              <w:jc w:val="center"/>
              <w:rPr>
                <w:rFonts w:ascii="Times New Roman" w:hAnsi="Times New Roman"/>
                <w:sz w:val="20"/>
                <w:szCs w:val="20"/>
              </w:rPr>
              <w:pPrChange w:id="16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68" w:author="Aleksandar Dekanski" w:date="2019-03-05T11:13:00Z">
              <w:tcPr>
                <w:tcW w:w="531" w:type="dxa"/>
              </w:tcPr>
            </w:tcPrChange>
          </w:tcPr>
          <w:p w14:paraId="07895B67" w14:textId="77777777" w:rsidR="004C0633" w:rsidRPr="005C0CFD" w:rsidRDefault="004C0633">
            <w:pPr>
              <w:jc w:val="center"/>
              <w:rPr>
                <w:rFonts w:ascii="Times New Roman" w:hAnsi="Times New Roman"/>
                <w:sz w:val="20"/>
                <w:szCs w:val="20"/>
              </w:rPr>
              <w:pPrChange w:id="16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170" w:author="Aleksandar Dekanski" w:date="2019-03-05T11:13:00Z">
              <w:tcPr>
                <w:tcW w:w="567" w:type="dxa"/>
              </w:tcPr>
            </w:tcPrChange>
          </w:tcPr>
          <w:p w14:paraId="3B842C0D" w14:textId="77777777" w:rsidR="004C0633" w:rsidRPr="005C0CFD" w:rsidRDefault="004C0633">
            <w:pPr>
              <w:jc w:val="center"/>
              <w:rPr>
                <w:rFonts w:ascii="Times New Roman" w:hAnsi="Times New Roman"/>
                <w:sz w:val="20"/>
                <w:szCs w:val="20"/>
              </w:rPr>
              <w:pPrChange w:id="17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72" w:author="Aleksandar Dekanski" w:date="2019-03-05T11:13:00Z">
              <w:tcPr>
                <w:tcW w:w="461" w:type="dxa"/>
              </w:tcPr>
            </w:tcPrChange>
          </w:tcPr>
          <w:p w14:paraId="589AB9F3" w14:textId="77777777" w:rsidR="004C0633" w:rsidRPr="005C0CFD" w:rsidRDefault="004C0633">
            <w:pPr>
              <w:jc w:val="center"/>
              <w:rPr>
                <w:rFonts w:ascii="Times New Roman" w:hAnsi="Times New Roman"/>
                <w:sz w:val="20"/>
                <w:szCs w:val="20"/>
              </w:rPr>
              <w:pPrChange w:id="17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74" w:author="Aleksandar Dekanski" w:date="2019-03-05T11:13:00Z">
              <w:tcPr>
                <w:tcW w:w="531" w:type="dxa"/>
              </w:tcPr>
            </w:tcPrChange>
          </w:tcPr>
          <w:p w14:paraId="42DC8734" w14:textId="77777777" w:rsidR="004C0633" w:rsidRPr="005C0CFD" w:rsidRDefault="004C0633">
            <w:pPr>
              <w:jc w:val="center"/>
              <w:rPr>
                <w:rFonts w:ascii="Times New Roman" w:hAnsi="Times New Roman"/>
                <w:sz w:val="20"/>
                <w:szCs w:val="20"/>
              </w:rPr>
              <w:pPrChange w:id="17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176" w:author="Aleksandar Dekanski" w:date="2019-03-05T11:13:00Z">
              <w:tcPr>
                <w:tcW w:w="1276" w:type="dxa"/>
                <w:tcBorders>
                  <w:top w:val="nil"/>
                  <w:left w:val="nil"/>
                  <w:bottom w:val="nil"/>
                  <w:right w:val="nil"/>
                </w:tcBorders>
                <w:shd w:val="clear" w:color="auto" w:fill="auto"/>
                <w:vAlign w:val="bottom"/>
              </w:tcPr>
            </w:tcPrChange>
          </w:tcPr>
          <w:p w14:paraId="213BAD42" w14:textId="7C820838" w:rsidR="004C0633" w:rsidRPr="005C0CFD" w:rsidRDefault="004C0633">
            <w:pPr>
              <w:jc w:val="center"/>
              <w:rPr>
                <w:rFonts w:ascii="Times New Roman" w:hAnsi="Times New Roman"/>
                <w:color w:val="000000"/>
                <w:sz w:val="20"/>
                <w:szCs w:val="20"/>
              </w:rPr>
              <w:pPrChange w:id="177"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264</w:t>
            </w:r>
            <w:r>
              <w:rPr>
                <w:rFonts w:ascii="Times New Roman" w:hAnsi="Times New Roman"/>
                <w:color w:val="000000"/>
                <w:sz w:val="20"/>
                <w:szCs w:val="20"/>
              </w:rPr>
              <w:t>.</w:t>
            </w:r>
            <w:r w:rsidRPr="005C0CFD">
              <w:rPr>
                <w:rFonts w:ascii="Times New Roman" w:hAnsi="Times New Roman"/>
                <w:color w:val="000000"/>
                <w:sz w:val="20"/>
                <w:szCs w:val="20"/>
              </w:rPr>
              <w:t>50</w:t>
            </w:r>
          </w:p>
        </w:tc>
        <w:tc>
          <w:tcPr>
            <w:tcW w:w="1134" w:type="dxa"/>
            <w:tcBorders>
              <w:top w:val="nil"/>
              <w:left w:val="nil"/>
              <w:bottom w:val="nil"/>
              <w:right w:val="nil"/>
            </w:tcBorders>
            <w:shd w:val="clear" w:color="auto" w:fill="auto"/>
            <w:vAlign w:val="center"/>
            <w:tcPrChange w:id="178" w:author="Aleksandar Dekanski" w:date="2019-03-05T11:13:00Z">
              <w:tcPr>
                <w:tcW w:w="1134" w:type="dxa"/>
                <w:tcBorders>
                  <w:top w:val="nil"/>
                  <w:left w:val="nil"/>
                  <w:bottom w:val="nil"/>
                  <w:right w:val="nil"/>
                </w:tcBorders>
                <w:shd w:val="clear" w:color="auto" w:fill="auto"/>
                <w:vAlign w:val="bottom"/>
              </w:tcPr>
            </w:tcPrChange>
          </w:tcPr>
          <w:p w14:paraId="09728EE0" w14:textId="175103E0" w:rsidR="004C0633" w:rsidRPr="005C0CFD" w:rsidRDefault="004C0633">
            <w:pPr>
              <w:jc w:val="center"/>
              <w:rPr>
                <w:rFonts w:ascii="Times New Roman" w:hAnsi="Times New Roman"/>
                <w:color w:val="000000"/>
                <w:sz w:val="20"/>
                <w:szCs w:val="20"/>
              </w:rPr>
              <w:pPrChange w:id="179"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274</w:t>
            </w:r>
            <w:r>
              <w:rPr>
                <w:rFonts w:ascii="Times New Roman" w:hAnsi="Times New Roman"/>
                <w:color w:val="000000"/>
                <w:sz w:val="20"/>
                <w:szCs w:val="20"/>
              </w:rPr>
              <w:t>.</w:t>
            </w:r>
            <w:r w:rsidRPr="005C0CFD">
              <w:rPr>
                <w:rFonts w:ascii="Times New Roman" w:hAnsi="Times New Roman"/>
                <w:color w:val="000000"/>
                <w:sz w:val="20"/>
                <w:szCs w:val="20"/>
              </w:rPr>
              <w:t>35</w:t>
            </w:r>
          </w:p>
        </w:tc>
        <w:tc>
          <w:tcPr>
            <w:tcW w:w="1559" w:type="dxa"/>
            <w:tcBorders>
              <w:top w:val="nil"/>
              <w:left w:val="nil"/>
              <w:bottom w:val="nil"/>
              <w:right w:val="nil"/>
            </w:tcBorders>
            <w:shd w:val="clear" w:color="auto" w:fill="auto"/>
            <w:vAlign w:val="center"/>
            <w:tcPrChange w:id="180" w:author="Aleksandar Dekanski" w:date="2019-03-05T11:13:00Z">
              <w:tcPr>
                <w:tcW w:w="1559" w:type="dxa"/>
                <w:tcBorders>
                  <w:top w:val="nil"/>
                  <w:left w:val="nil"/>
                  <w:bottom w:val="nil"/>
                  <w:right w:val="nil"/>
                </w:tcBorders>
                <w:shd w:val="clear" w:color="auto" w:fill="auto"/>
                <w:vAlign w:val="bottom"/>
              </w:tcPr>
            </w:tcPrChange>
          </w:tcPr>
          <w:p w14:paraId="0ADFEF4F" w14:textId="77777777" w:rsidR="004C0633" w:rsidRPr="005C0CFD" w:rsidRDefault="004C0633">
            <w:pPr>
              <w:jc w:val="center"/>
              <w:rPr>
                <w:rFonts w:ascii="Times New Roman" w:hAnsi="Times New Roman"/>
                <w:color w:val="000000"/>
                <w:sz w:val="20"/>
                <w:szCs w:val="20"/>
              </w:rPr>
              <w:pPrChange w:id="181"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-9</w:t>
            </w:r>
            <w:r>
              <w:rPr>
                <w:rFonts w:ascii="Times New Roman" w:hAnsi="Times New Roman"/>
                <w:color w:val="000000"/>
                <w:sz w:val="20"/>
                <w:szCs w:val="20"/>
              </w:rPr>
              <w:t>.</w:t>
            </w:r>
            <w:r w:rsidRPr="005C0CFD">
              <w:rPr>
                <w:rFonts w:ascii="Times New Roman" w:hAnsi="Times New Roman"/>
                <w:color w:val="000000"/>
                <w:sz w:val="20"/>
                <w:szCs w:val="20"/>
              </w:rPr>
              <w:t>85</w:t>
            </w:r>
          </w:p>
        </w:tc>
      </w:tr>
      <w:tr w:rsidR="004C0633" w:rsidRPr="00CB1DB0" w14:paraId="536F1EA0" w14:textId="77777777" w:rsidTr="00737629">
        <w:tc>
          <w:tcPr>
            <w:tcW w:w="709" w:type="dxa"/>
            <w:vAlign w:val="center"/>
            <w:tcPrChange w:id="182" w:author="Aleksandar Dekanski" w:date="2019-03-05T11:13:00Z">
              <w:tcPr>
                <w:tcW w:w="583" w:type="dxa"/>
              </w:tcPr>
            </w:tcPrChange>
          </w:tcPr>
          <w:p w14:paraId="47E74030" w14:textId="77777777" w:rsidR="004C0633" w:rsidRPr="00CB1DB0" w:rsidRDefault="004C0633">
            <w:pPr>
              <w:jc w:val="center"/>
              <w:rPr>
                <w:rFonts w:ascii="Times New Roman" w:hAnsi="Times New Roman"/>
                <w:b/>
                <w:sz w:val="20"/>
                <w:szCs w:val="20"/>
                <w:lang w:val="en-GB"/>
              </w:rPr>
              <w:pPrChange w:id="183"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6</w:t>
            </w:r>
          </w:p>
        </w:tc>
        <w:tc>
          <w:tcPr>
            <w:tcW w:w="392" w:type="dxa"/>
            <w:vAlign w:val="center"/>
            <w:tcPrChange w:id="184" w:author="Aleksandar Dekanski" w:date="2019-03-05T11:13:00Z">
              <w:tcPr>
                <w:tcW w:w="518" w:type="dxa"/>
              </w:tcPr>
            </w:tcPrChange>
          </w:tcPr>
          <w:p w14:paraId="0D965937" w14:textId="77777777" w:rsidR="004C0633" w:rsidRPr="005C0CFD" w:rsidRDefault="004C0633">
            <w:pPr>
              <w:jc w:val="center"/>
              <w:rPr>
                <w:rFonts w:ascii="Times New Roman" w:hAnsi="Times New Roman"/>
                <w:sz w:val="20"/>
                <w:szCs w:val="20"/>
              </w:rPr>
              <w:pPrChange w:id="18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86" w:author="Aleksandar Dekanski" w:date="2019-03-05T11:13:00Z">
              <w:tcPr>
                <w:tcW w:w="461" w:type="dxa"/>
              </w:tcPr>
            </w:tcPrChange>
          </w:tcPr>
          <w:p w14:paraId="5BE95C69" w14:textId="77777777" w:rsidR="004C0633" w:rsidRPr="005C0CFD" w:rsidRDefault="004C0633">
            <w:pPr>
              <w:jc w:val="center"/>
              <w:rPr>
                <w:rFonts w:ascii="Times New Roman" w:hAnsi="Times New Roman"/>
                <w:sz w:val="20"/>
                <w:szCs w:val="20"/>
              </w:rPr>
              <w:pPrChange w:id="18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88" w:author="Aleksandar Dekanski" w:date="2019-03-05T11:13:00Z">
              <w:tcPr>
                <w:tcW w:w="531" w:type="dxa"/>
              </w:tcPr>
            </w:tcPrChange>
          </w:tcPr>
          <w:p w14:paraId="228B0249" w14:textId="77777777" w:rsidR="004C0633" w:rsidRPr="005C0CFD" w:rsidRDefault="004C0633">
            <w:pPr>
              <w:jc w:val="center"/>
              <w:rPr>
                <w:rFonts w:ascii="Times New Roman" w:hAnsi="Times New Roman"/>
                <w:sz w:val="20"/>
                <w:szCs w:val="20"/>
              </w:rPr>
              <w:pPrChange w:id="18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90" w:author="Aleksandar Dekanski" w:date="2019-03-05T11:13:00Z">
              <w:tcPr>
                <w:tcW w:w="461" w:type="dxa"/>
              </w:tcPr>
            </w:tcPrChange>
          </w:tcPr>
          <w:p w14:paraId="49E371B3" w14:textId="77777777" w:rsidR="004C0633" w:rsidRPr="005C0CFD" w:rsidRDefault="004C0633">
            <w:pPr>
              <w:jc w:val="center"/>
              <w:rPr>
                <w:rFonts w:ascii="Times New Roman" w:hAnsi="Times New Roman"/>
                <w:sz w:val="20"/>
                <w:szCs w:val="20"/>
              </w:rPr>
              <w:pPrChange w:id="19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92" w:author="Aleksandar Dekanski" w:date="2019-03-05T11:13:00Z">
              <w:tcPr>
                <w:tcW w:w="531" w:type="dxa"/>
              </w:tcPr>
            </w:tcPrChange>
          </w:tcPr>
          <w:p w14:paraId="358DCF4C" w14:textId="77777777" w:rsidR="004C0633" w:rsidRPr="005C0CFD" w:rsidRDefault="004C0633">
            <w:pPr>
              <w:jc w:val="center"/>
              <w:rPr>
                <w:rFonts w:ascii="Times New Roman" w:hAnsi="Times New Roman"/>
                <w:sz w:val="20"/>
                <w:szCs w:val="20"/>
              </w:rPr>
              <w:pPrChange w:id="19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194" w:author="Aleksandar Dekanski" w:date="2019-03-05T11:13:00Z">
              <w:tcPr>
                <w:tcW w:w="567" w:type="dxa"/>
              </w:tcPr>
            </w:tcPrChange>
          </w:tcPr>
          <w:p w14:paraId="1C566656" w14:textId="77777777" w:rsidR="004C0633" w:rsidRPr="005C0CFD" w:rsidRDefault="004C0633">
            <w:pPr>
              <w:jc w:val="center"/>
              <w:rPr>
                <w:rFonts w:ascii="Times New Roman" w:hAnsi="Times New Roman"/>
                <w:sz w:val="20"/>
                <w:szCs w:val="20"/>
              </w:rPr>
              <w:pPrChange w:id="19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196" w:author="Aleksandar Dekanski" w:date="2019-03-05T11:13:00Z">
              <w:tcPr>
                <w:tcW w:w="461" w:type="dxa"/>
              </w:tcPr>
            </w:tcPrChange>
          </w:tcPr>
          <w:p w14:paraId="39A0AEE9" w14:textId="77777777" w:rsidR="004C0633" w:rsidRPr="005C0CFD" w:rsidRDefault="004C0633">
            <w:pPr>
              <w:jc w:val="center"/>
              <w:rPr>
                <w:rFonts w:ascii="Times New Roman" w:hAnsi="Times New Roman"/>
                <w:sz w:val="20"/>
                <w:szCs w:val="20"/>
              </w:rPr>
              <w:pPrChange w:id="19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198" w:author="Aleksandar Dekanski" w:date="2019-03-05T11:13:00Z">
              <w:tcPr>
                <w:tcW w:w="531" w:type="dxa"/>
              </w:tcPr>
            </w:tcPrChange>
          </w:tcPr>
          <w:p w14:paraId="6462E6ED" w14:textId="77777777" w:rsidR="004C0633" w:rsidRPr="005C0CFD" w:rsidRDefault="004C0633">
            <w:pPr>
              <w:jc w:val="center"/>
              <w:rPr>
                <w:rFonts w:ascii="Times New Roman" w:hAnsi="Times New Roman"/>
                <w:sz w:val="20"/>
                <w:szCs w:val="20"/>
              </w:rPr>
              <w:pPrChange w:id="19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200" w:author="Aleksandar Dekanski" w:date="2019-03-05T11:13:00Z">
              <w:tcPr>
                <w:tcW w:w="1276" w:type="dxa"/>
                <w:tcBorders>
                  <w:top w:val="nil"/>
                  <w:left w:val="nil"/>
                  <w:bottom w:val="nil"/>
                  <w:right w:val="nil"/>
                </w:tcBorders>
                <w:shd w:val="clear" w:color="auto" w:fill="auto"/>
                <w:vAlign w:val="bottom"/>
              </w:tcPr>
            </w:tcPrChange>
          </w:tcPr>
          <w:p w14:paraId="4141FA79" w14:textId="23823552" w:rsidR="004C0633" w:rsidRPr="005C0CFD" w:rsidRDefault="004C0633">
            <w:pPr>
              <w:jc w:val="center"/>
              <w:rPr>
                <w:rFonts w:ascii="Times New Roman" w:hAnsi="Times New Roman"/>
                <w:color w:val="000000"/>
                <w:sz w:val="20"/>
                <w:szCs w:val="20"/>
              </w:rPr>
              <w:pPrChange w:id="201"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250</w:t>
            </w:r>
            <w:r>
              <w:rPr>
                <w:rFonts w:ascii="Times New Roman" w:hAnsi="Times New Roman"/>
                <w:color w:val="000000"/>
                <w:sz w:val="20"/>
                <w:szCs w:val="20"/>
              </w:rPr>
              <w:t>.</w:t>
            </w:r>
            <w:r w:rsidRPr="005C0CFD">
              <w:rPr>
                <w:rFonts w:ascii="Times New Roman" w:hAnsi="Times New Roman"/>
                <w:color w:val="000000"/>
                <w:sz w:val="20"/>
                <w:szCs w:val="20"/>
              </w:rPr>
              <w:t>87</w:t>
            </w:r>
          </w:p>
        </w:tc>
        <w:tc>
          <w:tcPr>
            <w:tcW w:w="1134" w:type="dxa"/>
            <w:tcBorders>
              <w:top w:val="nil"/>
              <w:left w:val="nil"/>
              <w:bottom w:val="nil"/>
              <w:right w:val="nil"/>
            </w:tcBorders>
            <w:shd w:val="clear" w:color="auto" w:fill="auto"/>
            <w:vAlign w:val="center"/>
            <w:tcPrChange w:id="202" w:author="Aleksandar Dekanski" w:date="2019-03-05T11:13:00Z">
              <w:tcPr>
                <w:tcW w:w="1134" w:type="dxa"/>
                <w:tcBorders>
                  <w:top w:val="nil"/>
                  <w:left w:val="nil"/>
                  <w:bottom w:val="nil"/>
                  <w:right w:val="nil"/>
                </w:tcBorders>
                <w:shd w:val="clear" w:color="auto" w:fill="auto"/>
                <w:vAlign w:val="bottom"/>
              </w:tcPr>
            </w:tcPrChange>
          </w:tcPr>
          <w:p w14:paraId="1B32CEC6" w14:textId="22E3C6DE" w:rsidR="004C0633" w:rsidRPr="005C0CFD" w:rsidRDefault="004C0633">
            <w:pPr>
              <w:jc w:val="center"/>
              <w:rPr>
                <w:rFonts w:ascii="Times New Roman" w:hAnsi="Times New Roman"/>
                <w:color w:val="000000"/>
                <w:sz w:val="20"/>
                <w:szCs w:val="20"/>
              </w:rPr>
              <w:pPrChange w:id="203"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245</w:t>
            </w:r>
            <w:r>
              <w:rPr>
                <w:rFonts w:ascii="Times New Roman" w:hAnsi="Times New Roman"/>
                <w:color w:val="000000"/>
                <w:sz w:val="20"/>
                <w:szCs w:val="20"/>
              </w:rPr>
              <w:t>.</w:t>
            </w:r>
            <w:r w:rsidRPr="005C0CFD">
              <w:rPr>
                <w:rFonts w:ascii="Times New Roman" w:hAnsi="Times New Roman"/>
                <w:color w:val="000000"/>
                <w:sz w:val="20"/>
                <w:szCs w:val="20"/>
              </w:rPr>
              <w:t>39</w:t>
            </w:r>
          </w:p>
        </w:tc>
        <w:tc>
          <w:tcPr>
            <w:tcW w:w="1559" w:type="dxa"/>
            <w:tcBorders>
              <w:top w:val="nil"/>
              <w:left w:val="nil"/>
              <w:bottom w:val="nil"/>
              <w:right w:val="nil"/>
            </w:tcBorders>
            <w:shd w:val="clear" w:color="auto" w:fill="auto"/>
            <w:vAlign w:val="center"/>
            <w:tcPrChange w:id="204" w:author="Aleksandar Dekanski" w:date="2019-03-05T11:13:00Z">
              <w:tcPr>
                <w:tcW w:w="1559" w:type="dxa"/>
                <w:tcBorders>
                  <w:top w:val="nil"/>
                  <w:left w:val="nil"/>
                  <w:bottom w:val="nil"/>
                  <w:right w:val="nil"/>
                </w:tcBorders>
                <w:shd w:val="clear" w:color="auto" w:fill="auto"/>
                <w:vAlign w:val="bottom"/>
              </w:tcPr>
            </w:tcPrChange>
          </w:tcPr>
          <w:p w14:paraId="07333B1B" w14:textId="77777777" w:rsidR="004C0633" w:rsidRPr="005C0CFD" w:rsidRDefault="004C0633">
            <w:pPr>
              <w:jc w:val="center"/>
              <w:rPr>
                <w:rFonts w:ascii="Times New Roman" w:hAnsi="Times New Roman"/>
                <w:color w:val="000000"/>
                <w:sz w:val="20"/>
                <w:szCs w:val="20"/>
              </w:rPr>
              <w:pPrChange w:id="205"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5</w:t>
            </w:r>
            <w:r>
              <w:rPr>
                <w:rFonts w:ascii="Times New Roman" w:hAnsi="Times New Roman"/>
                <w:color w:val="000000"/>
                <w:sz w:val="20"/>
                <w:szCs w:val="20"/>
              </w:rPr>
              <w:t>.</w:t>
            </w:r>
            <w:r w:rsidRPr="005C0CFD">
              <w:rPr>
                <w:rFonts w:ascii="Times New Roman" w:hAnsi="Times New Roman"/>
                <w:color w:val="000000"/>
                <w:sz w:val="20"/>
                <w:szCs w:val="20"/>
              </w:rPr>
              <w:t>48</w:t>
            </w:r>
          </w:p>
        </w:tc>
      </w:tr>
      <w:tr w:rsidR="004C0633" w:rsidRPr="00CB1DB0" w14:paraId="76DD1887" w14:textId="77777777" w:rsidTr="00737629">
        <w:tc>
          <w:tcPr>
            <w:tcW w:w="709" w:type="dxa"/>
            <w:vAlign w:val="center"/>
            <w:tcPrChange w:id="206" w:author="Aleksandar Dekanski" w:date="2019-03-05T11:13:00Z">
              <w:tcPr>
                <w:tcW w:w="583" w:type="dxa"/>
              </w:tcPr>
            </w:tcPrChange>
          </w:tcPr>
          <w:p w14:paraId="68F6B338" w14:textId="77777777" w:rsidR="004C0633" w:rsidRPr="00CB1DB0" w:rsidRDefault="004C0633">
            <w:pPr>
              <w:jc w:val="center"/>
              <w:rPr>
                <w:rFonts w:ascii="Times New Roman" w:hAnsi="Times New Roman"/>
                <w:b/>
                <w:sz w:val="20"/>
                <w:szCs w:val="20"/>
                <w:lang w:val="en-GB"/>
              </w:rPr>
              <w:pPrChange w:id="207"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7</w:t>
            </w:r>
          </w:p>
        </w:tc>
        <w:tc>
          <w:tcPr>
            <w:tcW w:w="392" w:type="dxa"/>
            <w:vAlign w:val="center"/>
            <w:tcPrChange w:id="208" w:author="Aleksandar Dekanski" w:date="2019-03-05T11:13:00Z">
              <w:tcPr>
                <w:tcW w:w="518" w:type="dxa"/>
              </w:tcPr>
            </w:tcPrChange>
          </w:tcPr>
          <w:p w14:paraId="5B46560A" w14:textId="77777777" w:rsidR="004C0633" w:rsidRPr="005C0CFD" w:rsidRDefault="004C0633">
            <w:pPr>
              <w:jc w:val="center"/>
              <w:rPr>
                <w:rFonts w:ascii="Times New Roman" w:hAnsi="Times New Roman"/>
                <w:sz w:val="20"/>
                <w:szCs w:val="20"/>
              </w:rPr>
              <w:pPrChange w:id="20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10" w:author="Aleksandar Dekanski" w:date="2019-03-05T11:13:00Z">
              <w:tcPr>
                <w:tcW w:w="461" w:type="dxa"/>
              </w:tcPr>
            </w:tcPrChange>
          </w:tcPr>
          <w:p w14:paraId="345FB0A6" w14:textId="77777777" w:rsidR="004C0633" w:rsidRPr="005C0CFD" w:rsidRDefault="004C0633">
            <w:pPr>
              <w:jc w:val="center"/>
              <w:rPr>
                <w:rFonts w:ascii="Times New Roman" w:hAnsi="Times New Roman"/>
                <w:sz w:val="20"/>
                <w:szCs w:val="20"/>
              </w:rPr>
              <w:pPrChange w:id="21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12" w:author="Aleksandar Dekanski" w:date="2019-03-05T11:13:00Z">
              <w:tcPr>
                <w:tcW w:w="531" w:type="dxa"/>
              </w:tcPr>
            </w:tcPrChange>
          </w:tcPr>
          <w:p w14:paraId="5608A32D" w14:textId="77777777" w:rsidR="004C0633" w:rsidRPr="005C0CFD" w:rsidRDefault="004C0633">
            <w:pPr>
              <w:jc w:val="center"/>
              <w:rPr>
                <w:rFonts w:ascii="Times New Roman" w:hAnsi="Times New Roman"/>
                <w:sz w:val="20"/>
                <w:szCs w:val="20"/>
              </w:rPr>
              <w:pPrChange w:id="21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14" w:author="Aleksandar Dekanski" w:date="2019-03-05T11:13:00Z">
              <w:tcPr>
                <w:tcW w:w="461" w:type="dxa"/>
              </w:tcPr>
            </w:tcPrChange>
          </w:tcPr>
          <w:p w14:paraId="2468CB24" w14:textId="77777777" w:rsidR="004C0633" w:rsidRPr="005C0CFD" w:rsidRDefault="004C0633">
            <w:pPr>
              <w:jc w:val="center"/>
              <w:rPr>
                <w:rFonts w:ascii="Times New Roman" w:hAnsi="Times New Roman"/>
                <w:sz w:val="20"/>
                <w:szCs w:val="20"/>
              </w:rPr>
              <w:pPrChange w:id="21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16" w:author="Aleksandar Dekanski" w:date="2019-03-05T11:13:00Z">
              <w:tcPr>
                <w:tcW w:w="531" w:type="dxa"/>
              </w:tcPr>
            </w:tcPrChange>
          </w:tcPr>
          <w:p w14:paraId="6345FD17" w14:textId="77777777" w:rsidR="004C0633" w:rsidRPr="005C0CFD" w:rsidRDefault="004C0633">
            <w:pPr>
              <w:jc w:val="center"/>
              <w:rPr>
                <w:rFonts w:ascii="Times New Roman" w:hAnsi="Times New Roman"/>
                <w:sz w:val="20"/>
                <w:szCs w:val="20"/>
              </w:rPr>
              <w:pPrChange w:id="21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218" w:author="Aleksandar Dekanski" w:date="2019-03-05T11:13:00Z">
              <w:tcPr>
                <w:tcW w:w="567" w:type="dxa"/>
              </w:tcPr>
            </w:tcPrChange>
          </w:tcPr>
          <w:p w14:paraId="0F0B5378" w14:textId="77777777" w:rsidR="004C0633" w:rsidRPr="005C0CFD" w:rsidRDefault="004C0633">
            <w:pPr>
              <w:jc w:val="center"/>
              <w:rPr>
                <w:rFonts w:ascii="Times New Roman" w:hAnsi="Times New Roman"/>
                <w:sz w:val="20"/>
                <w:szCs w:val="20"/>
              </w:rPr>
              <w:pPrChange w:id="21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20" w:author="Aleksandar Dekanski" w:date="2019-03-05T11:13:00Z">
              <w:tcPr>
                <w:tcW w:w="461" w:type="dxa"/>
              </w:tcPr>
            </w:tcPrChange>
          </w:tcPr>
          <w:p w14:paraId="408DDC97" w14:textId="77777777" w:rsidR="004C0633" w:rsidRPr="005C0CFD" w:rsidRDefault="004C0633">
            <w:pPr>
              <w:jc w:val="center"/>
              <w:rPr>
                <w:rFonts w:ascii="Times New Roman" w:hAnsi="Times New Roman"/>
                <w:sz w:val="20"/>
                <w:szCs w:val="20"/>
              </w:rPr>
              <w:pPrChange w:id="22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22" w:author="Aleksandar Dekanski" w:date="2019-03-05T11:13:00Z">
              <w:tcPr>
                <w:tcW w:w="531" w:type="dxa"/>
              </w:tcPr>
            </w:tcPrChange>
          </w:tcPr>
          <w:p w14:paraId="1D5456F6" w14:textId="77777777" w:rsidR="004C0633" w:rsidRPr="005C0CFD" w:rsidRDefault="004C0633">
            <w:pPr>
              <w:jc w:val="center"/>
              <w:rPr>
                <w:rFonts w:ascii="Times New Roman" w:hAnsi="Times New Roman"/>
                <w:sz w:val="20"/>
                <w:szCs w:val="20"/>
              </w:rPr>
              <w:pPrChange w:id="22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224" w:author="Aleksandar Dekanski" w:date="2019-03-05T11:13:00Z">
              <w:tcPr>
                <w:tcW w:w="1276" w:type="dxa"/>
                <w:tcBorders>
                  <w:top w:val="nil"/>
                  <w:left w:val="nil"/>
                  <w:bottom w:val="nil"/>
                  <w:right w:val="nil"/>
                </w:tcBorders>
                <w:shd w:val="clear" w:color="auto" w:fill="auto"/>
                <w:vAlign w:val="bottom"/>
              </w:tcPr>
            </w:tcPrChange>
          </w:tcPr>
          <w:p w14:paraId="4798E77F" w14:textId="554450B2" w:rsidR="004C0633" w:rsidRPr="005C0CFD" w:rsidRDefault="004C0633">
            <w:pPr>
              <w:jc w:val="center"/>
              <w:rPr>
                <w:rFonts w:ascii="Times New Roman" w:hAnsi="Times New Roman"/>
                <w:color w:val="000000"/>
                <w:sz w:val="20"/>
                <w:szCs w:val="20"/>
              </w:rPr>
              <w:pPrChange w:id="225"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204</w:t>
            </w:r>
            <w:r>
              <w:rPr>
                <w:rFonts w:ascii="Times New Roman" w:hAnsi="Times New Roman"/>
                <w:color w:val="000000"/>
                <w:sz w:val="20"/>
                <w:szCs w:val="20"/>
              </w:rPr>
              <w:t>.</w:t>
            </w:r>
            <w:r w:rsidRPr="005C0CFD">
              <w:rPr>
                <w:rFonts w:ascii="Times New Roman" w:hAnsi="Times New Roman"/>
                <w:color w:val="000000"/>
                <w:sz w:val="20"/>
                <w:szCs w:val="20"/>
              </w:rPr>
              <w:t>70</w:t>
            </w:r>
          </w:p>
        </w:tc>
        <w:tc>
          <w:tcPr>
            <w:tcW w:w="1134" w:type="dxa"/>
            <w:tcBorders>
              <w:top w:val="nil"/>
              <w:left w:val="nil"/>
              <w:bottom w:val="nil"/>
              <w:right w:val="nil"/>
            </w:tcBorders>
            <w:shd w:val="clear" w:color="auto" w:fill="auto"/>
            <w:vAlign w:val="center"/>
            <w:tcPrChange w:id="226" w:author="Aleksandar Dekanski" w:date="2019-03-05T11:13:00Z">
              <w:tcPr>
                <w:tcW w:w="1134" w:type="dxa"/>
                <w:tcBorders>
                  <w:top w:val="nil"/>
                  <w:left w:val="nil"/>
                  <w:bottom w:val="nil"/>
                  <w:right w:val="nil"/>
                </w:tcBorders>
                <w:shd w:val="clear" w:color="auto" w:fill="auto"/>
                <w:vAlign w:val="bottom"/>
              </w:tcPr>
            </w:tcPrChange>
          </w:tcPr>
          <w:p w14:paraId="4FF5BB97" w14:textId="507B3D19" w:rsidR="004C0633" w:rsidRPr="005C0CFD" w:rsidRDefault="004C0633">
            <w:pPr>
              <w:jc w:val="center"/>
              <w:rPr>
                <w:rFonts w:ascii="Times New Roman" w:hAnsi="Times New Roman"/>
                <w:color w:val="000000"/>
                <w:sz w:val="20"/>
                <w:szCs w:val="20"/>
              </w:rPr>
              <w:pPrChange w:id="227"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216</w:t>
            </w:r>
            <w:r>
              <w:rPr>
                <w:rFonts w:ascii="Times New Roman" w:hAnsi="Times New Roman"/>
                <w:color w:val="000000"/>
                <w:sz w:val="20"/>
                <w:szCs w:val="20"/>
              </w:rPr>
              <w:t>.</w:t>
            </w:r>
            <w:r w:rsidRPr="005C0CFD">
              <w:rPr>
                <w:rFonts w:ascii="Times New Roman" w:hAnsi="Times New Roman"/>
                <w:color w:val="000000"/>
                <w:sz w:val="20"/>
                <w:szCs w:val="20"/>
              </w:rPr>
              <w:t>29</w:t>
            </w:r>
          </w:p>
        </w:tc>
        <w:tc>
          <w:tcPr>
            <w:tcW w:w="1559" w:type="dxa"/>
            <w:tcBorders>
              <w:top w:val="nil"/>
              <w:left w:val="nil"/>
              <w:bottom w:val="nil"/>
              <w:right w:val="nil"/>
            </w:tcBorders>
            <w:shd w:val="clear" w:color="auto" w:fill="auto"/>
            <w:vAlign w:val="center"/>
            <w:tcPrChange w:id="228" w:author="Aleksandar Dekanski" w:date="2019-03-05T11:13:00Z">
              <w:tcPr>
                <w:tcW w:w="1559" w:type="dxa"/>
                <w:tcBorders>
                  <w:top w:val="nil"/>
                  <w:left w:val="nil"/>
                  <w:bottom w:val="nil"/>
                  <w:right w:val="nil"/>
                </w:tcBorders>
                <w:shd w:val="clear" w:color="auto" w:fill="auto"/>
                <w:vAlign w:val="bottom"/>
              </w:tcPr>
            </w:tcPrChange>
          </w:tcPr>
          <w:p w14:paraId="212A827F" w14:textId="77777777" w:rsidR="004C0633" w:rsidRPr="005C0CFD" w:rsidRDefault="004C0633">
            <w:pPr>
              <w:jc w:val="center"/>
              <w:rPr>
                <w:rFonts w:ascii="Times New Roman" w:hAnsi="Times New Roman"/>
                <w:color w:val="000000"/>
                <w:sz w:val="20"/>
                <w:szCs w:val="20"/>
              </w:rPr>
              <w:pPrChange w:id="229"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-11</w:t>
            </w:r>
            <w:r>
              <w:rPr>
                <w:rFonts w:ascii="Times New Roman" w:hAnsi="Times New Roman"/>
                <w:color w:val="000000"/>
                <w:sz w:val="20"/>
                <w:szCs w:val="20"/>
              </w:rPr>
              <w:t>.</w:t>
            </w:r>
            <w:r w:rsidRPr="005C0CFD">
              <w:rPr>
                <w:rFonts w:ascii="Times New Roman" w:hAnsi="Times New Roman"/>
                <w:color w:val="000000"/>
                <w:sz w:val="20"/>
                <w:szCs w:val="20"/>
              </w:rPr>
              <w:t>58</w:t>
            </w:r>
          </w:p>
        </w:tc>
      </w:tr>
      <w:tr w:rsidR="004C0633" w:rsidRPr="00CB1DB0" w14:paraId="51A0A5E2" w14:textId="77777777" w:rsidTr="00737629">
        <w:tc>
          <w:tcPr>
            <w:tcW w:w="709" w:type="dxa"/>
            <w:vAlign w:val="center"/>
            <w:tcPrChange w:id="230" w:author="Aleksandar Dekanski" w:date="2019-03-05T11:13:00Z">
              <w:tcPr>
                <w:tcW w:w="583" w:type="dxa"/>
              </w:tcPr>
            </w:tcPrChange>
          </w:tcPr>
          <w:p w14:paraId="1B02DD72" w14:textId="77777777" w:rsidR="004C0633" w:rsidRPr="00CB1DB0" w:rsidRDefault="004C0633">
            <w:pPr>
              <w:jc w:val="center"/>
              <w:rPr>
                <w:rFonts w:ascii="Times New Roman" w:hAnsi="Times New Roman"/>
                <w:b/>
                <w:sz w:val="20"/>
                <w:szCs w:val="20"/>
                <w:lang w:val="en-GB"/>
              </w:rPr>
              <w:pPrChange w:id="231"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8</w:t>
            </w:r>
          </w:p>
        </w:tc>
        <w:tc>
          <w:tcPr>
            <w:tcW w:w="392" w:type="dxa"/>
            <w:vAlign w:val="center"/>
            <w:tcPrChange w:id="232" w:author="Aleksandar Dekanski" w:date="2019-03-05T11:13:00Z">
              <w:tcPr>
                <w:tcW w:w="518" w:type="dxa"/>
              </w:tcPr>
            </w:tcPrChange>
          </w:tcPr>
          <w:p w14:paraId="57F60F31" w14:textId="77777777" w:rsidR="004C0633" w:rsidRPr="005C0CFD" w:rsidRDefault="004C0633">
            <w:pPr>
              <w:jc w:val="center"/>
              <w:rPr>
                <w:rFonts w:ascii="Times New Roman" w:hAnsi="Times New Roman"/>
                <w:sz w:val="20"/>
                <w:szCs w:val="20"/>
              </w:rPr>
              <w:pPrChange w:id="23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34" w:author="Aleksandar Dekanski" w:date="2019-03-05T11:13:00Z">
              <w:tcPr>
                <w:tcW w:w="461" w:type="dxa"/>
              </w:tcPr>
            </w:tcPrChange>
          </w:tcPr>
          <w:p w14:paraId="15B1AE29" w14:textId="77777777" w:rsidR="004C0633" w:rsidRPr="005C0CFD" w:rsidRDefault="004C0633">
            <w:pPr>
              <w:jc w:val="center"/>
              <w:rPr>
                <w:rFonts w:ascii="Times New Roman" w:hAnsi="Times New Roman"/>
                <w:sz w:val="20"/>
                <w:szCs w:val="20"/>
              </w:rPr>
              <w:pPrChange w:id="23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36" w:author="Aleksandar Dekanski" w:date="2019-03-05T11:13:00Z">
              <w:tcPr>
                <w:tcW w:w="531" w:type="dxa"/>
              </w:tcPr>
            </w:tcPrChange>
          </w:tcPr>
          <w:p w14:paraId="5C7308D3" w14:textId="77777777" w:rsidR="004C0633" w:rsidRPr="005C0CFD" w:rsidRDefault="004C0633">
            <w:pPr>
              <w:jc w:val="center"/>
              <w:rPr>
                <w:rFonts w:ascii="Times New Roman" w:hAnsi="Times New Roman"/>
                <w:sz w:val="20"/>
                <w:szCs w:val="20"/>
              </w:rPr>
              <w:pPrChange w:id="23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38" w:author="Aleksandar Dekanski" w:date="2019-03-05T11:13:00Z">
              <w:tcPr>
                <w:tcW w:w="461" w:type="dxa"/>
              </w:tcPr>
            </w:tcPrChange>
          </w:tcPr>
          <w:p w14:paraId="44266DC1" w14:textId="77777777" w:rsidR="004C0633" w:rsidRPr="005C0CFD" w:rsidRDefault="004C0633">
            <w:pPr>
              <w:jc w:val="center"/>
              <w:rPr>
                <w:rFonts w:ascii="Times New Roman" w:hAnsi="Times New Roman"/>
                <w:sz w:val="20"/>
                <w:szCs w:val="20"/>
              </w:rPr>
              <w:pPrChange w:id="23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40" w:author="Aleksandar Dekanski" w:date="2019-03-05T11:13:00Z">
              <w:tcPr>
                <w:tcW w:w="531" w:type="dxa"/>
              </w:tcPr>
            </w:tcPrChange>
          </w:tcPr>
          <w:p w14:paraId="114D5C8F" w14:textId="77777777" w:rsidR="004C0633" w:rsidRPr="005C0CFD" w:rsidRDefault="004C0633">
            <w:pPr>
              <w:jc w:val="center"/>
              <w:rPr>
                <w:rFonts w:ascii="Times New Roman" w:hAnsi="Times New Roman"/>
                <w:sz w:val="20"/>
                <w:szCs w:val="20"/>
              </w:rPr>
              <w:pPrChange w:id="24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242" w:author="Aleksandar Dekanski" w:date="2019-03-05T11:13:00Z">
              <w:tcPr>
                <w:tcW w:w="567" w:type="dxa"/>
              </w:tcPr>
            </w:tcPrChange>
          </w:tcPr>
          <w:p w14:paraId="5FE48C73" w14:textId="77777777" w:rsidR="004C0633" w:rsidRPr="005C0CFD" w:rsidRDefault="004C0633">
            <w:pPr>
              <w:jc w:val="center"/>
              <w:rPr>
                <w:rFonts w:ascii="Times New Roman" w:hAnsi="Times New Roman"/>
                <w:sz w:val="20"/>
                <w:szCs w:val="20"/>
              </w:rPr>
              <w:pPrChange w:id="24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44" w:author="Aleksandar Dekanski" w:date="2019-03-05T11:13:00Z">
              <w:tcPr>
                <w:tcW w:w="461" w:type="dxa"/>
              </w:tcPr>
            </w:tcPrChange>
          </w:tcPr>
          <w:p w14:paraId="5DED01F3" w14:textId="77777777" w:rsidR="004C0633" w:rsidRPr="005C0CFD" w:rsidRDefault="004C0633">
            <w:pPr>
              <w:jc w:val="center"/>
              <w:rPr>
                <w:rFonts w:ascii="Times New Roman" w:hAnsi="Times New Roman"/>
                <w:sz w:val="20"/>
                <w:szCs w:val="20"/>
              </w:rPr>
              <w:pPrChange w:id="24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46" w:author="Aleksandar Dekanski" w:date="2019-03-05T11:13:00Z">
              <w:tcPr>
                <w:tcW w:w="531" w:type="dxa"/>
              </w:tcPr>
            </w:tcPrChange>
          </w:tcPr>
          <w:p w14:paraId="6870AFE0" w14:textId="77777777" w:rsidR="004C0633" w:rsidRPr="005C0CFD" w:rsidRDefault="004C0633">
            <w:pPr>
              <w:jc w:val="center"/>
              <w:rPr>
                <w:rFonts w:ascii="Times New Roman" w:hAnsi="Times New Roman"/>
                <w:sz w:val="20"/>
                <w:szCs w:val="20"/>
              </w:rPr>
              <w:pPrChange w:id="24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248" w:author="Aleksandar Dekanski" w:date="2019-03-05T11:13:00Z">
              <w:tcPr>
                <w:tcW w:w="1276" w:type="dxa"/>
                <w:tcBorders>
                  <w:top w:val="nil"/>
                  <w:left w:val="nil"/>
                  <w:bottom w:val="nil"/>
                  <w:right w:val="nil"/>
                </w:tcBorders>
                <w:shd w:val="clear" w:color="auto" w:fill="auto"/>
                <w:vAlign w:val="bottom"/>
              </w:tcPr>
            </w:tcPrChange>
          </w:tcPr>
          <w:p w14:paraId="46181418" w14:textId="38D8A890" w:rsidR="004C0633" w:rsidRPr="005C0CFD" w:rsidRDefault="004C0633">
            <w:pPr>
              <w:jc w:val="center"/>
              <w:rPr>
                <w:rFonts w:ascii="Times New Roman" w:hAnsi="Times New Roman"/>
                <w:color w:val="000000"/>
                <w:sz w:val="20"/>
                <w:szCs w:val="20"/>
              </w:rPr>
              <w:pPrChange w:id="249"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164</w:t>
            </w:r>
            <w:r>
              <w:rPr>
                <w:rFonts w:ascii="Times New Roman" w:hAnsi="Times New Roman"/>
                <w:color w:val="000000"/>
                <w:sz w:val="20"/>
                <w:szCs w:val="20"/>
              </w:rPr>
              <w:t>.</w:t>
            </w:r>
            <w:r w:rsidRPr="005C0CFD">
              <w:rPr>
                <w:rFonts w:ascii="Times New Roman" w:hAnsi="Times New Roman"/>
                <w:color w:val="000000"/>
                <w:sz w:val="20"/>
                <w:szCs w:val="20"/>
              </w:rPr>
              <w:t>90</w:t>
            </w:r>
          </w:p>
        </w:tc>
        <w:tc>
          <w:tcPr>
            <w:tcW w:w="1134" w:type="dxa"/>
            <w:tcBorders>
              <w:top w:val="nil"/>
              <w:left w:val="nil"/>
              <w:bottom w:val="nil"/>
              <w:right w:val="nil"/>
            </w:tcBorders>
            <w:shd w:val="clear" w:color="auto" w:fill="auto"/>
            <w:vAlign w:val="center"/>
            <w:tcPrChange w:id="250" w:author="Aleksandar Dekanski" w:date="2019-03-05T11:13:00Z">
              <w:tcPr>
                <w:tcW w:w="1134" w:type="dxa"/>
                <w:tcBorders>
                  <w:top w:val="nil"/>
                  <w:left w:val="nil"/>
                  <w:bottom w:val="nil"/>
                  <w:right w:val="nil"/>
                </w:tcBorders>
                <w:shd w:val="clear" w:color="auto" w:fill="auto"/>
                <w:vAlign w:val="bottom"/>
              </w:tcPr>
            </w:tcPrChange>
          </w:tcPr>
          <w:p w14:paraId="24C7AFE4" w14:textId="1B02AB88" w:rsidR="004C0633" w:rsidRPr="005C0CFD" w:rsidRDefault="004C0633">
            <w:pPr>
              <w:jc w:val="center"/>
              <w:rPr>
                <w:rFonts w:ascii="Times New Roman" w:hAnsi="Times New Roman"/>
                <w:color w:val="000000"/>
                <w:sz w:val="20"/>
                <w:szCs w:val="20"/>
              </w:rPr>
              <w:pPrChange w:id="251"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155</w:t>
            </w:r>
            <w:r>
              <w:rPr>
                <w:rFonts w:ascii="Times New Roman" w:hAnsi="Times New Roman"/>
                <w:color w:val="000000"/>
                <w:sz w:val="20"/>
                <w:szCs w:val="20"/>
              </w:rPr>
              <w:t>.</w:t>
            </w:r>
            <w:r w:rsidRPr="005C0CFD">
              <w:rPr>
                <w:rFonts w:ascii="Times New Roman" w:hAnsi="Times New Roman"/>
                <w:color w:val="000000"/>
                <w:sz w:val="20"/>
                <w:szCs w:val="20"/>
              </w:rPr>
              <w:t>05</w:t>
            </w:r>
          </w:p>
        </w:tc>
        <w:tc>
          <w:tcPr>
            <w:tcW w:w="1559" w:type="dxa"/>
            <w:tcBorders>
              <w:top w:val="nil"/>
              <w:left w:val="nil"/>
              <w:bottom w:val="nil"/>
              <w:right w:val="nil"/>
            </w:tcBorders>
            <w:shd w:val="clear" w:color="auto" w:fill="auto"/>
            <w:vAlign w:val="center"/>
            <w:tcPrChange w:id="252" w:author="Aleksandar Dekanski" w:date="2019-03-05T11:13:00Z">
              <w:tcPr>
                <w:tcW w:w="1559" w:type="dxa"/>
                <w:tcBorders>
                  <w:top w:val="nil"/>
                  <w:left w:val="nil"/>
                  <w:bottom w:val="nil"/>
                  <w:right w:val="nil"/>
                </w:tcBorders>
                <w:shd w:val="clear" w:color="auto" w:fill="auto"/>
                <w:vAlign w:val="bottom"/>
              </w:tcPr>
            </w:tcPrChange>
          </w:tcPr>
          <w:p w14:paraId="1BB38922" w14:textId="77777777" w:rsidR="004C0633" w:rsidRPr="005C0CFD" w:rsidRDefault="004C0633">
            <w:pPr>
              <w:jc w:val="center"/>
              <w:rPr>
                <w:rFonts w:ascii="Times New Roman" w:hAnsi="Times New Roman"/>
                <w:color w:val="000000"/>
                <w:sz w:val="20"/>
                <w:szCs w:val="20"/>
              </w:rPr>
              <w:pPrChange w:id="253"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9</w:t>
            </w:r>
            <w:r>
              <w:rPr>
                <w:rFonts w:ascii="Times New Roman" w:hAnsi="Times New Roman"/>
                <w:color w:val="000000"/>
                <w:sz w:val="20"/>
                <w:szCs w:val="20"/>
              </w:rPr>
              <w:t>.</w:t>
            </w:r>
            <w:r w:rsidRPr="005C0CFD">
              <w:rPr>
                <w:rFonts w:ascii="Times New Roman" w:hAnsi="Times New Roman"/>
                <w:color w:val="000000"/>
                <w:sz w:val="20"/>
                <w:szCs w:val="20"/>
              </w:rPr>
              <w:t>85</w:t>
            </w:r>
          </w:p>
        </w:tc>
      </w:tr>
      <w:tr w:rsidR="004C0633" w:rsidRPr="00CB1DB0" w14:paraId="43C6771A" w14:textId="77777777" w:rsidTr="00737629">
        <w:tc>
          <w:tcPr>
            <w:tcW w:w="709" w:type="dxa"/>
            <w:vAlign w:val="center"/>
            <w:tcPrChange w:id="254" w:author="Aleksandar Dekanski" w:date="2019-03-05T11:13:00Z">
              <w:tcPr>
                <w:tcW w:w="583" w:type="dxa"/>
              </w:tcPr>
            </w:tcPrChange>
          </w:tcPr>
          <w:p w14:paraId="1B08A259" w14:textId="77777777" w:rsidR="004C0633" w:rsidRPr="00CB1DB0" w:rsidRDefault="004C0633">
            <w:pPr>
              <w:jc w:val="center"/>
              <w:rPr>
                <w:rFonts w:ascii="Times New Roman" w:hAnsi="Times New Roman"/>
                <w:b/>
                <w:sz w:val="20"/>
                <w:szCs w:val="20"/>
                <w:lang w:val="en-GB"/>
              </w:rPr>
              <w:pPrChange w:id="255"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9</w:t>
            </w:r>
          </w:p>
        </w:tc>
        <w:tc>
          <w:tcPr>
            <w:tcW w:w="392" w:type="dxa"/>
            <w:vAlign w:val="center"/>
            <w:tcPrChange w:id="256" w:author="Aleksandar Dekanski" w:date="2019-03-05T11:13:00Z">
              <w:tcPr>
                <w:tcW w:w="518" w:type="dxa"/>
              </w:tcPr>
            </w:tcPrChange>
          </w:tcPr>
          <w:p w14:paraId="3549029B" w14:textId="77777777" w:rsidR="004C0633" w:rsidRPr="005C0CFD" w:rsidRDefault="004C0633">
            <w:pPr>
              <w:jc w:val="center"/>
              <w:rPr>
                <w:rFonts w:ascii="Times New Roman" w:hAnsi="Times New Roman"/>
                <w:sz w:val="20"/>
                <w:szCs w:val="20"/>
              </w:rPr>
              <w:pPrChange w:id="25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58" w:author="Aleksandar Dekanski" w:date="2019-03-05T11:13:00Z">
              <w:tcPr>
                <w:tcW w:w="461" w:type="dxa"/>
              </w:tcPr>
            </w:tcPrChange>
          </w:tcPr>
          <w:p w14:paraId="4CF5B8B8" w14:textId="77777777" w:rsidR="004C0633" w:rsidRPr="005C0CFD" w:rsidRDefault="004C0633">
            <w:pPr>
              <w:jc w:val="center"/>
              <w:rPr>
                <w:rFonts w:ascii="Times New Roman" w:hAnsi="Times New Roman"/>
                <w:sz w:val="20"/>
                <w:szCs w:val="20"/>
              </w:rPr>
              <w:pPrChange w:id="25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60" w:author="Aleksandar Dekanski" w:date="2019-03-05T11:13:00Z">
              <w:tcPr>
                <w:tcW w:w="531" w:type="dxa"/>
              </w:tcPr>
            </w:tcPrChange>
          </w:tcPr>
          <w:p w14:paraId="09BC3E78" w14:textId="77777777" w:rsidR="004C0633" w:rsidRPr="005C0CFD" w:rsidRDefault="004C0633">
            <w:pPr>
              <w:jc w:val="center"/>
              <w:rPr>
                <w:rFonts w:ascii="Times New Roman" w:hAnsi="Times New Roman"/>
                <w:sz w:val="20"/>
                <w:szCs w:val="20"/>
              </w:rPr>
              <w:pPrChange w:id="26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62" w:author="Aleksandar Dekanski" w:date="2019-03-05T11:13:00Z">
              <w:tcPr>
                <w:tcW w:w="461" w:type="dxa"/>
              </w:tcPr>
            </w:tcPrChange>
          </w:tcPr>
          <w:p w14:paraId="15B529FC" w14:textId="77777777" w:rsidR="004C0633" w:rsidRPr="005C0CFD" w:rsidRDefault="004C0633">
            <w:pPr>
              <w:jc w:val="center"/>
              <w:rPr>
                <w:rFonts w:ascii="Times New Roman" w:hAnsi="Times New Roman"/>
                <w:sz w:val="20"/>
                <w:szCs w:val="20"/>
              </w:rPr>
              <w:pPrChange w:id="26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64" w:author="Aleksandar Dekanski" w:date="2019-03-05T11:13:00Z">
              <w:tcPr>
                <w:tcW w:w="531" w:type="dxa"/>
              </w:tcPr>
            </w:tcPrChange>
          </w:tcPr>
          <w:p w14:paraId="62185859" w14:textId="77777777" w:rsidR="004C0633" w:rsidRPr="005C0CFD" w:rsidRDefault="004C0633">
            <w:pPr>
              <w:jc w:val="center"/>
              <w:rPr>
                <w:rFonts w:ascii="Times New Roman" w:hAnsi="Times New Roman"/>
                <w:sz w:val="20"/>
                <w:szCs w:val="20"/>
              </w:rPr>
              <w:pPrChange w:id="26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266" w:author="Aleksandar Dekanski" w:date="2019-03-05T11:13:00Z">
              <w:tcPr>
                <w:tcW w:w="567" w:type="dxa"/>
              </w:tcPr>
            </w:tcPrChange>
          </w:tcPr>
          <w:p w14:paraId="5B024A30" w14:textId="77777777" w:rsidR="004C0633" w:rsidRPr="005C0CFD" w:rsidRDefault="004C0633">
            <w:pPr>
              <w:jc w:val="center"/>
              <w:rPr>
                <w:rFonts w:ascii="Times New Roman" w:hAnsi="Times New Roman"/>
                <w:sz w:val="20"/>
                <w:szCs w:val="20"/>
              </w:rPr>
              <w:pPrChange w:id="26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68" w:author="Aleksandar Dekanski" w:date="2019-03-05T11:13:00Z">
              <w:tcPr>
                <w:tcW w:w="461" w:type="dxa"/>
              </w:tcPr>
            </w:tcPrChange>
          </w:tcPr>
          <w:p w14:paraId="01E4F6F2" w14:textId="77777777" w:rsidR="004C0633" w:rsidRPr="005C0CFD" w:rsidRDefault="004C0633">
            <w:pPr>
              <w:jc w:val="center"/>
              <w:rPr>
                <w:rFonts w:ascii="Times New Roman" w:hAnsi="Times New Roman"/>
                <w:sz w:val="20"/>
                <w:szCs w:val="20"/>
              </w:rPr>
              <w:pPrChange w:id="26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70" w:author="Aleksandar Dekanski" w:date="2019-03-05T11:13:00Z">
              <w:tcPr>
                <w:tcW w:w="531" w:type="dxa"/>
              </w:tcPr>
            </w:tcPrChange>
          </w:tcPr>
          <w:p w14:paraId="47E25DC8" w14:textId="77777777" w:rsidR="004C0633" w:rsidRPr="005C0CFD" w:rsidRDefault="004C0633">
            <w:pPr>
              <w:jc w:val="center"/>
              <w:rPr>
                <w:rFonts w:ascii="Times New Roman" w:hAnsi="Times New Roman"/>
                <w:sz w:val="20"/>
                <w:szCs w:val="20"/>
              </w:rPr>
              <w:pPrChange w:id="27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272" w:author="Aleksandar Dekanski" w:date="2019-03-05T11:13:00Z">
              <w:tcPr>
                <w:tcW w:w="1276" w:type="dxa"/>
                <w:tcBorders>
                  <w:top w:val="nil"/>
                  <w:left w:val="nil"/>
                  <w:bottom w:val="nil"/>
                  <w:right w:val="nil"/>
                </w:tcBorders>
                <w:shd w:val="clear" w:color="auto" w:fill="auto"/>
                <w:vAlign w:val="bottom"/>
              </w:tcPr>
            </w:tcPrChange>
          </w:tcPr>
          <w:p w14:paraId="5234A084" w14:textId="6AC7655E" w:rsidR="004C0633" w:rsidRPr="005C0CFD" w:rsidRDefault="004C0633">
            <w:pPr>
              <w:jc w:val="center"/>
              <w:rPr>
                <w:rFonts w:ascii="Times New Roman" w:hAnsi="Times New Roman"/>
                <w:color w:val="000000"/>
                <w:sz w:val="20"/>
                <w:szCs w:val="20"/>
              </w:rPr>
              <w:pPrChange w:id="273"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184</w:t>
            </w:r>
            <w:r>
              <w:rPr>
                <w:rFonts w:ascii="Times New Roman" w:hAnsi="Times New Roman"/>
                <w:color w:val="000000"/>
                <w:sz w:val="20"/>
                <w:szCs w:val="20"/>
              </w:rPr>
              <w:t>.</w:t>
            </w:r>
            <w:r w:rsidRPr="005C0CFD">
              <w:rPr>
                <w:rFonts w:ascii="Times New Roman" w:hAnsi="Times New Roman"/>
                <w:color w:val="000000"/>
                <w:sz w:val="20"/>
                <w:szCs w:val="20"/>
              </w:rPr>
              <w:t>76</w:t>
            </w:r>
          </w:p>
        </w:tc>
        <w:tc>
          <w:tcPr>
            <w:tcW w:w="1134" w:type="dxa"/>
            <w:tcBorders>
              <w:top w:val="nil"/>
              <w:left w:val="nil"/>
              <w:bottom w:val="nil"/>
              <w:right w:val="nil"/>
            </w:tcBorders>
            <w:shd w:val="clear" w:color="auto" w:fill="auto"/>
            <w:vAlign w:val="center"/>
            <w:tcPrChange w:id="274" w:author="Aleksandar Dekanski" w:date="2019-03-05T11:13:00Z">
              <w:tcPr>
                <w:tcW w:w="1134" w:type="dxa"/>
                <w:tcBorders>
                  <w:top w:val="nil"/>
                  <w:left w:val="nil"/>
                  <w:bottom w:val="nil"/>
                  <w:right w:val="nil"/>
                </w:tcBorders>
                <w:shd w:val="clear" w:color="auto" w:fill="auto"/>
                <w:vAlign w:val="bottom"/>
              </w:tcPr>
            </w:tcPrChange>
          </w:tcPr>
          <w:p w14:paraId="47FED726" w14:textId="65F8F603" w:rsidR="004C0633" w:rsidRPr="005C0CFD" w:rsidRDefault="004C0633">
            <w:pPr>
              <w:jc w:val="center"/>
              <w:rPr>
                <w:rFonts w:ascii="Times New Roman" w:hAnsi="Times New Roman"/>
                <w:color w:val="000000"/>
                <w:sz w:val="20"/>
                <w:szCs w:val="20"/>
              </w:rPr>
              <w:pPrChange w:id="275"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168</w:t>
            </w:r>
            <w:r>
              <w:rPr>
                <w:rFonts w:ascii="Times New Roman" w:hAnsi="Times New Roman"/>
                <w:color w:val="000000"/>
                <w:sz w:val="20"/>
                <w:szCs w:val="20"/>
              </w:rPr>
              <w:t>.</w:t>
            </w:r>
            <w:r w:rsidRPr="005C0CFD">
              <w:rPr>
                <w:rFonts w:ascii="Times New Roman" w:hAnsi="Times New Roman"/>
                <w:color w:val="000000"/>
                <w:sz w:val="20"/>
                <w:szCs w:val="20"/>
              </w:rPr>
              <w:t>81</w:t>
            </w:r>
          </w:p>
        </w:tc>
        <w:tc>
          <w:tcPr>
            <w:tcW w:w="1559" w:type="dxa"/>
            <w:tcBorders>
              <w:top w:val="nil"/>
              <w:left w:val="nil"/>
              <w:bottom w:val="nil"/>
              <w:right w:val="nil"/>
            </w:tcBorders>
            <w:shd w:val="clear" w:color="auto" w:fill="auto"/>
            <w:vAlign w:val="center"/>
            <w:tcPrChange w:id="276" w:author="Aleksandar Dekanski" w:date="2019-03-05T11:13:00Z">
              <w:tcPr>
                <w:tcW w:w="1559" w:type="dxa"/>
                <w:tcBorders>
                  <w:top w:val="nil"/>
                  <w:left w:val="nil"/>
                  <w:bottom w:val="nil"/>
                  <w:right w:val="nil"/>
                </w:tcBorders>
                <w:shd w:val="clear" w:color="auto" w:fill="auto"/>
                <w:vAlign w:val="bottom"/>
              </w:tcPr>
            </w:tcPrChange>
          </w:tcPr>
          <w:p w14:paraId="16909590" w14:textId="77777777" w:rsidR="004C0633" w:rsidRPr="005C0CFD" w:rsidRDefault="004C0633">
            <w:pPr>
              <w:jc w:val="center"/>
              <w:rPr>
                <w:rFonts w:ascii="Times New Roman" w:hAnsi="Times New Roman"/>
                <w:color w:val="000000"/>
                <w:sz w:val="20"/>
                <w:szCs w:val="20"/>
              </w:rPr>
              <w:pPrChange w:id="277"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15</w:t>
            </w:r>
            <w:r>
              <w:rPr>
                <w:rFonts w:ascii="Times New Roman" w:hAnsi="Times New Roman"/>
                <w:color w:val="000000"/>
                <w:sz w:val="20"/>
                <w:szCs w:val="20"/>
              </w:rPr>
              <w:t>.</w:t>
            </w:r>
            <w:r w:rsidRPr="005C0CFD">
              <w:rPr>
                <w:rFonts w:ascii="Times New Roman" w:hAnsi="Times New Roman"/>
                <w:color w:val="000000"/>
                <w:sz w:val="20"/>
                <w:szCs w:val="20"/>
              </w:rPr>
              <w:t>95</w:t>
            </w:r>
          </w:p>
        </w:tc>
      </w:tr>
      <w:tr w:rsidR="004C0633" w:rsidRPr="00CB1DB0" w14:paraId="6371F5E2" w14:textId="77777777" w:rsidTr="00737629">
        <w:tc>
          <w:tcPr>
            <w:tcW w:w="709" w:type="dxa"/>
            <w:vAlign w:val="center"/>
            <w:tcPrChange w:id="278" w:author="Aleksandar Dekanski" w:date="2019-03-05T11:13:00Z">
              <w:tcPr>
                <w:tcW w:w="583" w:type="dxa"/>
              </w:tcPr>
            </w:tcPrChange>
          </w:tcPr>
          <w:p w14:paraId="2FD3E65B" w14:textId="77777777" w:rsidR="004C0633" w:rsidRPr="00CB1DB0" w:rsidRDefault="004C0633">
            <w:pPr>
              <w:jc w:val="center"/>
              <w:rPr>
                <w:rFonts w:ascii="Times New Roman" w:hAnsi="Times New Roman"/>
                <w:b/>
                <w:sz w:val="20"/>
                <w:szCs w:val="20"/>
                <w:lang w:val="en-GB"/>
              </w:rPr>
              <w:pPrChange w:id="279"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10</w:t>
            </w:r>
          </w:p>
        </w:tc>
        <w:tc>
          <w:tcPr>
            <w:tcW w:w="392" w:type="dxa"/>
            <w:vAlign w:val="center"/>
            <w:tcPrChange w:id="280" w:author="Aleksandar Dekanski" w:date="2019-03-05T11:13:00Z">
              <w:tcPr>
                <w:tcW w:w="518" w:type="dxa"/>
              </w:tcPr>
            </w:tcPrChange>
          </w:tcPr>
          <w:p w14:paraId="6F38F697" w14:textId="77777777" w:rsidR="004C0633" w:rsidRPr="005C0CFD" w:rsidRDefault="004C0633">
            <w:pPr>
              <w:jc w:val="center"/>
              <w:rPr>
                <w:rFonts w:ascii="Times New Roman" w:hAnsi="Times New Roman"/>
                <w:sz w:val="20"/>
                <w:szCs w:val="20"/>
              </w:rPr>
              <w:pPrChange w:id="28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82" w:author="Aleksandar Dekanski" w:date="2019-03-05T11:13:00Z">
              <w:tcPr>
                <w:tcW w:w="461" w:type="dxa"/>
              </w:tcPr>
            </w:tcPrChange>
          </w:tcPr>
          <w:p w14:paraId="7758EE45" w14:textId="77777777" w:rsidR="004C0633" w:rsidRPr="005C0CFD" w:rsidRDefault="004C0633">
            <w:pPr>
              <w:jc w:val="center"/>
              <w:rPr>
                <w:rFonts w:ascii="Times New Roman" w:hAnsi="Times New Roman"/>
                <w:sz w:val="20"/>
                <w:szCs w:val="20"/>
              </w:rPr>
              <w:pPrChange w:id="28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84" w:author="Aleksandar Dekanski" w:date="2019-03-05T11:13:00Z">
              <w:tcPr>
                <w:tcW w:w="531" w:type="dxa"/>
              </w:tcPr>
            </w:tcPrChange>
          </w:tcPr>
          <w:p w14:paraId="29B9D12B" w14:textId="77777777" w:rsidR="004C0633" w:rsidRPr="005C0CFD" w:rsidRDefault="004C0633">
            <w:pPr>
              <w:jc w:val="center"/>
              <w:rPr>
                <w:rFonts w:ascii="Times New Roman" w:hAnsi="Times New Roman"/>
                <w:sz w:val="20"/>
                <w:szCs w:val="20"/>
              </w:rPr>
              <w:pPrChange w:id="28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86" w:author="Aleksandar Dekanski" w:date="2019-03-05T11:13:00Z">
              <w:tcPr>
                <w:tcW w:w="461" w:type="dxa"/>
              </w:tcPr>
            </w:tcPrChange>
          </w:tcPr>
          <w:p w14:paraId="589A1B16" w14:textId="77777777" w:rsidR="004C0633" w:rsidRPr="005C0CFD" w:rsidRDefault="004C0633">
            <w:pPr>
              <w:jc w:val="center"/>
              <w:rPr>
                <w:rFonts w:ascii="Times New Roman" w:hAnsi="Times New Roman"/>
                <w:sz w:val="20"/>
                <w:szCs w:val="20"/>
              </w:rPr>
              <w:pPrChange w:id="28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88" w:author="Aleksandar Dekanski" w:date="2019-03-05T11:13:00Z">
              <w:tcPr>
                <w:tcW w:w="531" w:type="dxa"/>
              </w:tcPr>
            </w:tcPrChange>
          </w:tcPr>
          <w:p w14:paraId="2B0E0B3D" w14:textId="77777777" w:rsidR="004C0633" w:rsidRPr="005C0CFD" w:rsidRDefault="004C0633">
            <w:pPr>
              <w:jc w:val="center"/>
              <w:rPr>
                <w:rFonts w:ascii="Times New Roman" w:hAnsi="Times New Roman"/>
                <w:sz w:val="20"/>
                <w:szCs w:val="20"/>
              </w:rPr>
              <w:pPrChange w:id="28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290" w:author="Aleksandar Dekanski" w:date="2019-03-05T11:13:00Z">
              <w:tcPr>
                <w:tcW w:w="567" w:type="dxa"/>
              </w:tcPr>
            </w:tcPrChange>
          </w:tcPr>
          <w:p w14:paraId="54D1DA62" w14:textId="77777777" w:rsidR="004C0633" w:rsidRPr="005C0CFD" w:rsidRDefault="004C0633">
            <w:pPr>
              <w:jc w:val="center"/>
              <w:rPr>
                <w:rFonts w:ascii="Times New Roman" w:hAnsi="Times New Roman"/>
                <w:sz w:val="20"/>
                <w:szCs w:val="20"/>
              </w:rPr>
              <w:pPrChange w:id="29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292" w:author="Aleksandar Dekanski" w:date="2019-03-05T11:13:00Z">
              <w:tcPr>
                <w:tcW w:w="461" w:type="dxa"/>
              </w:tcPr>
            </w:tcPrChange>
          </w:tcPr>
          <w:p w14:paraId="11B3B66C" w14:textId="77777777" w:rsidR="004C0633" w:rsidRPr="005C0CFD" w:rsidRDefault="004C0633">
            <w:pPr>
              <w:jc w:val="center"/>
              <w:rPr>
                <w:rFonts w:ascii="Times New Roman" w:hAnsi="Times New Roman"/>
                <w:sz w:val="20"/>
                <w:szCs w:val="20"/>
              </w:rPr>
              <w:pPrChange w:id="29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294" w:author="Aleksandar Dekanski" w:date="2019-03-05T11:13:00Z">
              <w:tcPr>
                <w:tcW w:w="531" w:type="dxa"/>
              </w:tcPr>
            </w:tcPrChange>
          </w:tcPr>
          <w:p w14:paraId="366A1863" w14:textId="77777777" w:rsidR="004C0633" w:rsidRPr="005C0CFD" w:rsidRDefault="004C0633">
            <w:pPr>
              <w:jc w:val="center"/>
              <w:rPr>
                <w:rFonts w:ascii="Times New Roman" w:hAnsi="Times New Roman"/>
                <w:sz w:val="20"/>
                <w:szCs w:val="20"/>
              </w:rPr>
              <w:pPrChange w:id="29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nil"/>
              <w:right w:val="nil"/>
            </w:tcBorders>
            <w:shd w:val="clear" w:color="auto" w:fill="auto"/>
            <w:vAlign w:val="center"/>
            <w:tcPrChange w:id="296" w:author="Aleksandar Dekanski" w:date="2019-03-05T11:13:00Z">
              <w:tcPr>
                <w:tcW w:w="1276" w:type="dxa"/>
                <w:tcBorders>
                  <w:top w:val="nil"/>
                  <w:left w:val="nil"/>
                  <w:bottom w:val="nil"/>
                  <w:right w:val="nil"/>
                </w:tcBorders>
                <w:shd w:val="clear" w:color="auto" w:fill="auto"/>
                <w:vAlign w:val="bottom"/>
              </w:tcPr>
            </w:tcPrChange>
          </w:tcPr>
          <w:p w14:paraId="1F366EED" w14:textId="7E88A4CE" w:rsidR="004C0633" w:rsidRPr="005C0CFD" w:rsidRDefault="004C0633">
            <w:pPr>
              <w:jc w:val="center"/>
              <w:rPr>
                <w:rFonts w:ascii="Times New Roman" w:hAnsi="Times New Roman"/>
                <w:color w:val="000000"/>
                <w:sz w:val="20"/>
                <w:szCs w:val="20"/>
              </w:rPr>
              <w:pPrChange w:id="297"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373</w:t>
            </w:r>
            <w:r>
              <w:rPr>
                <w:rFonts w:ascii="Times New Roman" w:hAnsi="Times New Roman"/>
                <w:color w:val="000000"/>
                <w:sz w:val="20"/>
                <w:szCs w:val="20"/>
              </w:rPr>
              <w:t>.</w:t>
            </w:r>
            <w:r w:rsidRPr="005C0CFD">
              <w:rPr>
                <w:rFonts w:ascii="Times New Roman" w:hAnsi="Times New Roman"/>
                <w:color w:val="000000"/>
                <w:sz w:val="20"/>
                <w:szCs w:val="20"/>
              </w:rPr>
              <w:t>06</w:t>
            </w:r>
          </w:p>
        </w:tc>
        <w:tc>
          <w:tcPr>
            <w:tcW w:w="1134" w:type="dxa"/>
            <w:tcBorders>
              <w:top w:val="nil"/>
              <w:left w:val="nil"/>
              <w:bottom w:val="nil"/>
              <w:right w:val="nil"/>
            </w:tcBorders>
            <w:shd w:val="clear" w:color="auto" w:fill="auto"/>
            <w:vAlign w:val="center"/>
            <w:tcPrChange w:id="298" w:author="Aleksandar Dekanski" w:date="2019-03-05T11:13:00Z">
              <w:tcPr>
                <w:tcW w:w="1134" w:type="dxa"/>
                <w:tcBorders>
                  <w:top w:val="nil"/>
                  <w:left w:val="nil"/>
                  <w:bottom w:val="nil"/>
                  <w:right w:val="nil"/>
                </w:tcBorders>
                <w:shd w:val="clear" w:color="auto" w:fill="auto"/>
                <w:vAlign w:val="bottom"/>
              </w:tcPr>
            </w:tcPrChange>
          </w:tcPr>
          <w:p w14:paraId="064A2F3A" w14:textId="7DF61E65" w:rsidR="004C0633" w:rsidRPr="005C0CFD" w:rsidRDefault="004C0633">
            <w:pPr>
              <w:jc w:val="center"/>
              <w:rPr>
                <w:rFonts w:ascii="Times New Roman" w:hAnsi="Times New Roman"/>
                <w:color w:val="000000"/>
                <w:sz w:val="20"/>
                <w:szCs w:val="20"/>
              </w:rPr>
              <w:pPrChange w:id="299"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367</w:t>
            </w:r>
            <w:r>
              <w:rPr>
                <w:rFonts w:ascii="Times New Roman" w:hAnsi="Times New Roman"/>
                <w:color w:val="000000"/>
                <w:sz w:val="20"/>
                <w:szCs w:val="20"/>
              </w:rPr>
              <w:t>.</w:t>
            </w:r>
            <w:r w:rsidRPr="005C0CFD">
              <w:rPr>
                <w:rFonts w:ascii="Times New Roman" w:hAnsi="Times New Roman"/>
                <w:color w:val="000000"/>
                <w:sz w:val="20"/>
                <w:szCs w:val="20"/>
              </w:rPr>
              <w:t>58</w:t>
            </w:r>
          </w:p>
        </w:tc>
        <w:tc>
          <w:tcPr>
            <w:tcW w:w="1559" w:type="dxa"/>
            <w:tcBorders>
              <w:top w:val="nil"/>
              <w:left w:val="nil"/>
              <w:bottom w:val="nil"/>
              <w:right w:val="nil"/>
            </w:tcBorders>
            <w:shd w:val="clear" w:color="auto" w:fill="auto"/>
            <w:vAlign w:val="center"/>
            <w:tcPrChange w:id="300" w:author="Aleksandar Dekanski" w:date="2019-03-05T11:13:00Z">
              <w:tcPr>
                <w:tcW w:w="1559" w:type="dxa"/>
                <w:tcBorders>
                  <w:top w:val="nil"/>
                  <w:left w:val="nil"/>
                  <w:bottom w:val="nil"/>
                  <w:right w:val="nil"/>
                </w:tcBorders>
                <w:shd w:val="clear" w:color="auto" w:fill="auto"/>
                <w:vAlign w:val="bottom"/>
              </w:tcPr>
            </w:tcPrChange>
          </w:tcPr>
          <w:p w14:paraId="67026F3A" w14:textId="77777777" w:rsidR="004C0633" w:rsidRPr="005C0CFD" w:rsidRDefault="004C0633">
            <w:pPr>
              <w:jc w:val="center"/>
              <w:rPr>
                <w:rFonts w:ascii="Times New Roman" w:hAnsi="Times New Roman"/>
                <w:color w:val="000000"/>
                <w:sz w:val="20"/>
                <w:szCs w:val="20"/>
              </w:rPr>
              <w:pPrChange w:id="301"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5</w:t>
            </w:r>
            <w:r>
              <w:rPr>
                <w:rFonts w:ascii="Times New Roman" w:hAnsi="Times New Roman"/>
                <w:color w:val="000000"/>
                <w:sz w:val="20"/>
                <w:szCs w:val="20"/>
              </w:rPr>
              <w:t>.</w:t>
            </w:r>
            <w:r w:rsidRPr="005C0CFD">
              <w:rPr>
                <w:rFonts w:ascii="Times New Roman" w:hAnsi="Times New Roman"/>
                <w:color w:val="000000"/>
                <w:sz w:val="20"/>
                <w:szCs w:val="20"/>
              </w:rPr>
              <w:t>48</w:t>
            </w:r>
          </w:p>
        </w:tc>
      </w:tr>
      <w:tr w:rsidR="004C0633" w:rsidRPr="00CB1DB0" w14:paraId="2D411C06" w14:textId="77777777" w:rsidTr="00737629">
        <w:tc>
          <w:tcPr>
            <w:tcW w:w="709" w:type="dxa"/>
            <w:vAlign w:val="center"/>
            <w:tcPrChange w:id="302" w:author="Aleksandar Dekanski" w:date="2019-03-05T11:13:00Z">
              <w:tcPr>
                <w:tcW w:w="583" w:type="dxa"/>
              </w:tcPr>
            </w:tcPrChange>
          </w:tcPr>
          <w:p w14:paraId="25F2DBEF" w14:textId="77777777" w:rsidR="004C0633" w:rsidRPr="00CB1DB0" w:rsidRDefault="004C0633">
            <w:pPr>
              <w:jc w:val="center"/>
              <w:rPr>
                <w:rFonts w:ascii="Times New Roman" w:hAnsi="Times New Roman"/>
                <w:b/>
                <w:sz w:val="20"/>
                <w:szCs w:val="20"/>
                <w:lang w:val="en-GB"/>
              </w:rPr>
              <w:pPrChange w:id="303"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11</w:t>
            </w:r>
          </w:p>
        </w:tc>
        <w:tc>
          <w:tcPr>
            <w:tcW w:w="392" w:type="dxa"/>
            <w:vAlign w:val="center"/>
            <w:tcPrChange w:id="304" w:author="Aleksandar Dekanski" w:date="2019-03-05T11:13:00Z">
              <w:tcPr>
                <w:tcW w:w="518" w:type="dxa"/>
              </w:tcPr>
            </w:tcPrChange>
          </w:tcPr>
          <w:p w14:paraId="70EC2AD3" w14:textId="77777777" w:rsidR="004C0633" w:rsidRPr="005C0CFD" w:rsidRDefault="004C0633">
            <w:pPr>
              <w:jc w:val="center"/>
              <w:rPr>
                <w:rFonts w:ascii="Times New Roman" w:hAnsi="Times New Roman"/>
                <w:sz w:val="20"/>
                <w:szCs w:val="20"/>
              </w:rPr>
              <w:pPrChange w:id="30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306" w:author="Aleksandar Dekanski" w:date="2019-03-05T11:13:00Z">
              <w:tcPr>
                <w:tcW w:w="461" w:type="dxa"/>
              </w:tcPr>
            </w:tcPrChange>
          </w:tcPr>
          <w:p w14:paraId="2F33DA0A" w14:textId="77777777" w:rsidR="004C0633" w:rsidRPr="005C0CFD" w:rsidRDefault="004C0633">
            <w:pPr>
              <w:jc w:val="center"/>
              <w:rPr>
                <w:rFonts w:ascii="Times New Roman" w:hAnsi="Times New Roman"/>
                <w:sz w:val="20"/>
                <w:szCs w:val="20"/>
              </w:rPr>
              <w:pPrChange w:id="30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308" w:author="Aleksandar Dekanski" w:date="2019-03-05T11:13:00Z">
              <w:tcPr>
                <w:tcW w:w="531" w:type="dxa"/>
              </w:tcPr>
            </w:tcPrChange>
          </w:tcPr>
          <w:p w14:paraId="73406EFF" w14:textId="77777777" w:rsidR="004C0633" w:rsidRPr="005C0CFD" w:rsidRDefault="004C0633">
            <w:pPr>
              <w:jc w:val="center"/>
              <w:rPr>
                <w:rFonts w:ascii="Times New Roman" w:hAnsi="Times New Roman"/>
                <w:sz w:val="20"/>
                <w:szCs w:val="20"/>
              </w:rPr>
              <w:pPrChange w:id="30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310" w:author="Aleksandar Dekanski" w:date="2019-03-05T11:13:00Z">
              <w:tcPr>
                <w:tcW w:w="461" w:type="dxa"/>
              </w:tcPr>
            </w:tcPrChange>
          </w:tcPr>
          <w:p w14:paraId="09EF23C7" w14:textId="77777777" w:rsidR="004C0633" w:rsidRPr="005C0CFD" w:rsidRDefault="004C0633">
            <w:pPr>
              <w:jc w:val="center"/>
              <w:rPr>
                <w:rFonts w:ascii="Times New Roman" w:hAnsi="Times New Roman"/>
                <w:sz w:val="20"/>
                <w:szCs w:val="20"/>
              </w:rPr>
              <w:pPrChange w:id="31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312" w:author="Aleksandar Dekanski" w:date="2019-03-05T11:13:00Z">
              <w:tcPr>
                <w:tcW w:w="531" w:type="dxa"/>
              </w:tcPr>
            </w:tcPrChange>
          </w:tcPr>
          <w:p w14:paraId="363C3594" w14:textId="77777777" w:rsidR="004C0633" w:rsidRPr="005C0CFD" w:rsidRDefault="004C0633">
            <w:pPr>
              <w:jc w:val="center"/>
              <w:rPr>
                <w:rFonts w:ascii="Times New Roman" w:hAnsi="Times New Roman"/>
                <w:sz w:val="20"/>
                <w:szCs w:val="20"/>
              </w:rPr>
              <w:pPrChange w:id="31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vAlign w:val="center"/>
            <w:tcPrChange w:id="314" w:author="Aleksandar Dekanski" w:date="2019-03-05T11:13:00Z">
              <w:tcPr>
                <w:tcW w:w="567" w:type="dxa"/>
              </w:tcPr>
            </w:tcPrChange>
          </w:tcPr>
          <w:p w14:paraId="3EE02FA7" w14:textId="77777777" w:rsidR="004C0633" w:rsidRPr="005C0CFD" w:rsidRDefault="004C0633">
            <w:pPr>
              <w:jc w:val="center"/>
              <w:rPr>
                <w:rFonts w:ascii="Times New Roman" w:hAnsi="Times New Roman"/>
                <w:sz w:val="20"/>
                <w:szCs w:val="20"/>
              </w:rPr>
              <w:pPrChange w:id="31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vAlign w:val="center"/>
            <w:tcPrChange w:id="316" w:author="Aleksandar Dekanski" w:date="2019-03-05T11:13:00Z">
              <w:tcPr>
                <w:tcW w:w="461" w:type="dxa"/>
              </w:tcPr>
            </w:tcPrChange>
          </w:tcPr>
          <w:p w14:paraId="3990FF0C" w14:textId="77777777" w:rsidR="004C0633" w:rsidRPr="005C0CFD" w:rsidRDefault="004C0633">
            <w:pPr>
              <w:jc w:val="center"/>
              <w:rPr>
                <w:rFonts w:ascii="Times New Roman" w:hAnsi="Times New Roman"/>
                <w:sz w:val="20"/>
                <w:szCs w:val="20"/>
              </w:rPr>
              <w:pPrChange w:id="31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vAlign w:val="center"/>
            <w:tcPrChange w:id="318" w:author="Aleksandar Dekanski" w:date="2019-03-05T11:13:00Z">
              <w:tcPr>
                <w:tcW w:w="531" w:type="dxa"/>
              </w:tcPr>
            </w:tcPrChange>
          </w:tcPr>
          <w:p w14:paraId="0A953FFC" w14:textId="77777777" w:rsidR="004C0633" w:rsidRPr="005C0CFD" w:rsidRDefault="004C0633">
            <w:pPr>
              <w:jc w:val="center"/>
              <w:rPr>
                <w:rFonts w:ascii="Times New Roman" w:hAnsi="Times New Roman"/>
                <w:sz w:val="20"/>
                <w:szCs w:val="20"/>
              </w:rPr>
              <w:pPrChange w:id="31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right w:val="nil"/>
            </w:tcBorders>
            <w:shd w:val="clear" w:color="auto" w:fill="auto"/>
            <w:vAlign w:val="center"/>
            <w:tcPrChange w:id="320" w:author="Aleksandar Dekanski" w:date="2019-03-05T11:13:00Z">
              <w:tcPr>
                <w:tcW w:w="1276" w:type="dxa"/>
                <w:tcBorders>
                  <w:top w:val="nil"/>
                  <w:left w:val="nil"/>
                  <w:right w:val="nil"/>
                </w:tcBorders>
                <w:shd w:val="clear" w:color="auto" w:fill="auto"/>
                <w:vAlign w:val="bottom"/>
              </w:tcPr>
            </w:tcPrChange>
          </w:tcPr>
          <w:p w14:paraId="1AC46B1C" w14:textId="5B277523" w:rsidR="004C0633" w:rsidRPr="005C0CFD" w:rsidRDefault="004C0633">
            <w:pPr>
              <w:jc w:val="center"/>
              <w:rPr>
                <w:rFonts w:ascii="Times New Roman" w:hAnsi="Times New Roman"/>
                <w:color w:val="000000"/>
                <w:sz w:val="20"/>
                <w:szCs w:val="20"/>
              </w:rPr>
              <w:pPrChange w:id="321"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247</w:t>
            </w:r>
            <w:r>
              <w:rPr>
                <w:rFonts w:ascii="Times New Roman" w:hAnsi="Times New Roman"/>
                <w:color w:val="000000"/>
                <w:sz w:val="20"/>
                <w:szCs w:val="20"/>
              </w:rPr>
              <w:t>.</w:t>
            </w:r>
            <w:r w:rsidRPr="005C0CFD">
              <w:rPr>
                <w:rFonts w:ascii="Times New Roman" w:hAnsi="Times New Roman"/>
                <w:color w:val="000000"/>
                <w:sz w:val="20"/>
                <w:szCs w:val="20"/>
              </w:rPr>
              <w:t>65</w:t>
            </w:r>
          </w:p>
        </w:tc>
        <w:tc>
          <w:tcPr>
            <w:tcW w:w="1134" w:type="dxa"/>
            <w:tcBorders>
              <w:top w:val="nil"/>
              <w:left w:val="nil"/>
              <w:right w:val="nil"/>
            </w:tcBorders>
            <w:shd w:val="clear" w:color="auto" w:fill="auto"/>
            <w:vAlign w:val="center"/>
            <w:tcPrChange w:id="322" w:author="Aleksandar Dekanski" w:date="2019-03-05T11:13:00Z">
              <w:tcPr>
                <w:tcW w:w="1134" w:type="dxa"/>
                <w:tcBorders>
                  <w:top w:val="nil"/>
                  <w:left w:val="nil"/>
                  <w:right w:val="nil"/>
                </w:tcBorders>
                <w:shd w:val="clear" w:color="auto" w:fill="auto"/>
                <w:vAlign w:val="bottom"/>
              </w:tcPr>
            </w:tcPrChange>
          </w:tcPr>
          <w:p w14:paraId="7C4DCC5D" w14:textId="03AF7A5E" w:rsidR="004C0633" w:rsidRPr="005C0CFD" w:rsidRDefault="004C0633">
            <w:pPr>
              <w:jc w:val="center"/>
              <w:rPr>
                <w:rFonts w:ascii="Times New Roman" w:hAnsi="Times New Roman"/>
                <w:color w:val="000000"/>
                <w:sz w:val="20"/>
                <w:szCs w:val="20"/>
              </w:rPr>
              <w:pPrChange w:id="323"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259</w:t>
            </w:r>
            <w:r>
              <w:rPr>
                <w:rFonts w:ascii="Times New Roman" w:hAnsi="Times New Roman"/>
                <w:color w:val="000000"/>
                <w:sz w:val="20"/>
                <w:szCs w:val="20"/>
              </w:rPr>
              <w:t>.</w:t>
            </w:r>
            <w:r w:rsidRPr="005C0CFD">
              <w:rPr>
                <w:rFonts w:ascii="Times New Roman" w:hAnsi="Times New Roman"/>
                <w:color w:val="000000"/>
                <w:sz w:val="20"/>
                <w:szCs w:val="20"/>
              </w:rPr>
              <w:t>23</w:t>
            </w:r>
          </w:p>
        </w:tc>
        <w:tc>
          <w:tcPr>
            <w:tcW w:w="1559" w:type="dxa"/>
            <w:tcBorders>
              <w:top w:val="nil"/>
              <w:left w:val="nil"/>
              <w:right w:val="nil"/>
            </w:tcBorders>
            <w:shd w:val="clear" w:color="auto" w:fill="auto"/>
            <w:vAlign w:val="center"/>
            <w:tcPrChange w:id="324" w:author="Aleksandar Dekanski" w:date="2019-03-05T11:13:00Z">
              <w:tcPr>
                <w:tcW w:w="1559" w:type="dxa"/>
                <w:tcBorders>
                  <w:top w:val="nil"/>
                  <w:left w:val="nil"/>
                  <w:right w:val="nil"/>
                </w:tcBorders>
                <w:shd w:val="clear" w:color="auto" w:fill="auto"/>
                <w:vAlign w:val="bottom"/>
              </w:tcPr>
            </w:tcPrChange>
          </w:tcPr>
          <w:p w14:paraId="4FA5F8A8" w14:textId="77777777" w:rsidR="004C0633" w:rsidRPr="005C0CFD" w:rsidRDefault="004C0633">
            <w:pPr>
              <w:jc w:val="center"/>
              <w:rPr>
                <w:rFonts w:ascii="Times New Roman" w:hAnsi="Times New Roman"/>
                <w:color w:val="000000"/>
                <w:sz w:val="20"/>
                <w:szCs w:val="20"/>
              </w:rPr>
              <w:pPrChange w:id="325"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-11</w:t>
            </w:r>
            <w:r>
              <w:rPr>
                <w:rFonts w:ascii="Times New Roman" w:hAnsi="Times New Roman"/>
                <w:color w:val="000000"/>
                <w:sz w:val="20"/>
                <w:szCs w:val="20"/>
              </w:rPr>
              <w:t>.</w:t>
            </w:r>
            <w:r w:rsidRPr="005C0CFD">
              <w:rPr>
                <w:rFonts w:ascii="Times New Roman" w:hAnsi="Times New Roman"/>
                <w:color w:val="000000"/>
                <w:sz w:val="20"/>
                <w:szCs w:val="20"/>
              </w:rPr>
              <w:t>58</w:t>
            </w:r>
          </w:p>
        </w:tc>
      </w:tr>
      <w:tr w:rsidR="004C0633" w:rsidRPr="00CB1DB0" w14:paraId="4027AFCC" w14:textId="77777777" w:rsidTr="00737629">
        <w:tc>
          <w:tcPr>
            <w:tcW w:w="709" w:type="dxa"/>
            <w:tcBorders>
              <w:bottom w:val="single" w:sz="4" w:space="0" w:color="auto"/>
            </w:tcBorders>
            <w:vAlign w:val="center"/>
            <w:tcPrChange w:id="326" w:author="Aleksandar Dekanski" w:date="2019-03-05T11:13:00Z">
              <w:tcPr>
                <w:tcW w:w="583" w:type="dxa"/>
                <w:tcBorders>
                  <w:bottom w:val="single" w:sz="4" w:space="0" w:color="auto"/>
                </w:tcBorders>
              </w:tcPr>
            </w:tcPrChange>
          </w:tcPr>
          <w:p w14:paraId="35DCE799" w14:textId="77777777" w:rsidR="004C0633" w:rsidRPr="00CB1DB0" w:rsidRDefault="004C0633">
            <w:pPr>
              <w:jc w:val="center"/>
              <w:rPr>
                <w:rFonts w:ascii="Times New Roman" w:hAnsi="Times New Roman"/>
                <w:b/>
                <w:sz w:val="20"/>
                <w:szCs w:val="20"/>
                <w:lang w:val="en-GB"/>
              </w:rPr>
              <w:pPrChange w:id="327" w:author="Aleksandar Dekanski" w:date="2019-03-05T11:11:00Z">
                <w:pPr>
                  <w:framePr w:hSpace="141" w:wrap="around" w:vAnchor="text" w:hAnchor="margin" w:y="275"/>
                  <w:suppressOverlap/>
                </w:pPr>
              </w:pPrChange>
            </w:pPr>
            <w:r w:rsidRPr="00CB1DB0">
              <w:rPr>
                <w:rFonts w:ascii="Times New Roman" w:hAnsi="Times New Roman"/>
                <w:b/>
                <w:sz w:val="20"/>
                <w:szCs w:val="20"/>
                <w:lang w:val="en-GB"/>
              </w:rPr>
              <w:t>12</w:t>
            </w:r>
          </w:p>
        </w:tc>
        <w:tc>
          <w:tcPr>
            <w:tcW w:w="392" w:type="dxa"/>
            <w:tcBorders>
              <w:bottom w:val="single" w:sz="4" w:space="0" w:color="auto"/>
            </w:tcBorders>
            <w:vAlign w:val="center"/>
            <w:tcPrChange w:id="328" w:author="Aleksandar Dekanski" w:date="2019-03-05T11:13:00Z">
              <w:tcPr>
                <w:tcW w:w="518" w:type="dxa"/>
                <w:tcBorders>
                  <w:bottom w:val="single" w:sz="4" w:space="0" w:color="auto"/>
                </w:tcBorders>
              </w:tcPr>
            </w:tcPrChange>
          </w:tcPr>
          <w:p w14:paraId="76ADB51E" w14:textId="77777777" w:rsidR="004C0633" w:rsidRPr="005C0CFD" w:rsidRDefault="004C0633">
            <w:pPr>
              <w:jc w:val="center"/>
              <w:rPr>
                <w:rFonts w:ascii="Times New Roman" w:hAnsi="Times New Roman"/>
                <w:sz w:val="20"/>
                <w:szCs w:val="20"/>
              </w:rPr>
              <w:pPrChange w:id="32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tcBorders>
              <w:bottom w:val="single" w:sz="4" w:space="0" w:color="auto"/>
            </w:tcBorders>
            <w:vAlign w:val="center"/>
            <w:tcPrChange w:id="330" w:author="Aleksandar Dekanski" w:date="2019-03-05T11:13:00Z">
              <w:tcPr>
                <w:tcW w:w="461" w:type="dxa"/>
                <w:tcBorders>
                  <w:bottom w:val="single" w:sz="4" w:space="0" w:color="auto"/>
                </w:tcBorders>
              </w:tcPr>
            </w:tcPrChange>
          </w:tcPr>
          <w:p w14:paraId="010A2641" w14:textId="77777777" w:rsidR="004C0633" w:rsidRPr="005C0CFD" w:rsidRDefault="004C0633">
            <w:pPr>
              <w:jc w:val="center"/>
              <w:rPr>
                <w:rFonts w:ascii="Times New Roman" w:hAnsi="Times New Roman"/>
                <w:sz w:val="20"/>
                <w:szCs w:val="20"/>
              </w:rPr>
              <w:pPrChange w:id="33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tcBorders>
              <w:bottom w:val="single" w:sz="4" w:space="0" w:color="auto"/>
            </w:tcBorders>
            <w:vAlign w:val="center"/>
            <w:tcPrChange w:id="332" w:author="Aleksandar Dekanski" w:date="2019-03-05T11:13:00Z">
              <w:tcPr>
                <w:tcW w:w="531" w:type="dxa"/>
                <w:tcBorders>
                  <w:bottom w:val="single" w:sz="4" w:space="0" w:color="auto"/>
                </w:tcBorders>
              </w:tcPr>
            </w:tcPrChange>
          </w:tcPr>
          <w:p w14:paraId="7D6A43E2" w14:textId="77777777" w:rsidR="004C0633" w:rsidRPr="005C0CFD" w:rsidRDefault="004C0633">
            <w:pPr>
              <w:jc w:val="center"/>
              <w:rPr>
                <w:rFonts w:ascii="Times New Roman" w:hAnsi="Times New Roman"/>
                <w:sz w:val="20"/>
                <w:szCs w:val="20"/>
              </w:rPr>
              <w:pPrChange w:id="33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tcBorders>
              <w:bottom w:val="single" w:sz="4" w:space="0" w:color="auto"/>
            </w:tcBorders>
            <w:vAlign w:val="center"/>
            <w:tcPrChange w:id="334" w:author="Aleksandar Dekanski" w:date="2019-03-05T11:13:00Z">
              <w:tcPr>
                <w:tcW w:w="461" w:type="dxa"/>
                <w:tcBorders>
                  <w:bottom w:val="single" w:sz="4" w:space="0" w:color="auto"/>
                </w:tcBorders>
              </w:tcPr>
            </w:tcPrChange>
          </w:tcPr>
          <w:p w14:paraId="70BB1EC0" w14:textId="77777777" w:rsidR="004C0633" w:rsidRPr="005C0CFD" w:rsidRDefault="004C0633">
            <w:pPr>
              <w:jc w:val="center"/>
              <w:rPr>
                <w:rFonts w:ascii="Times New Roman" w:hAnsi="Times New Roman"/>
                <w:sz w:val="20"/>
                <w:szCs w:val="20"/>
              </w:rPr>
              <w:pPrChange w:id="335"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tcBorders>
              <w:bottom w:val="single" w:sz="4" w:space="0" w:color="auto"/>
            </w:tcBorders>
            <w:vAlign w:val="center"/>
            <w:tcPrChange w:id="336" w:author="Aleksandar Dekanski" w:date="2019-03-05T11:13:00Z">
              <w:tcPr>
                <w:tcW w:w="531" w:type="dxa"/>
                <w:tcBorders>
                  <w:bottom w:val="single" w:sz="4" w:space="0" w:color="auto"/>
                </w:tcBorders>
              </w:tcPr>
            </w:tcPrChange>
          </w:tcPr>
          <w:p w14:paraId="55979579" w14:textId="77777777" w:rsidR="004C0633" w:rsidRPr="005C0CFD" w:rsidRDefault="004C0633">
            <w:pPr>
              <w:jc w:val="center"/>
              <w:rPr>
                <w:rFonts w:ascii="Times New Roman" w:hAnsi="Times New Roman"/>
                <w:sz w:val="20"/>
                <w:szCs w:val="20"/>
              </w:rPr>
              <w:pPrChange w:id="337"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67" w:type="dxa"/>
            <w:tcBorders>
              <w:bottom w:val="single" w:sz="4" w:space="0" w:color="auto"/>
            </w:tcBorders>
            <w:vAlign w:val="center"/>
            <w:tcPrChange w:id="338" w:author="Aleksandar Dekanski" w:date="2019-03-05T11:13:00Z">
              <w:tcPr>
                <w:tcW w:w="567" w:type="dxa"/>
                <w:tcBorders>
                  <w:bottom w:val="single" w:sz="4" w:space="0" w:color="auto"/>
                </w:tcBorders>
              </w:tcPr>
            </w:tcPrChange>
          </w:tcPr>
          <w:p w14:paraId="334E2830" w14:textId="77777777" w:rsidR="004C0633" w:rsidRPr="005C0CFD" w:rsidRDefault="004C0633">
            <w:pPr>
              <w:jc w:val="center"/>
              <w:rPr>
                <w:rFonts w:ascii="Times New Roman" w:hAnsi="Times New Roman"/>
                <w:sz w:val="20"/>
                <w:szCs w:val="20"/>
              </w:rPr>
              <w:pPrChange w:id="339"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461" w:type="dxa"/>
            <w:tcBorders>
              <w:bottom w:val="single" w:sz="4" w:space="0" w:color="auto"/>
            </w:tcBorders>
            <w:vAlign w:val="center"/>
            <w:tcPrChange w:id="340" w:author="Aleksandar Dekanski" w:date="2019-03-05T11:13:00Z">
              <w:tcPr>
                <w:tcW w:w="461" w:type="dxa"/>
                <w:tcBorders>
                  <w:bottom w:val="single" w:sz="4" w:space="0" w:color="auto"/>
                </w:tcBorders>
              </w:tcPr>
            </w:tcPrChange>
          </w:tcPr>
          <w:p w14:paraId="58687C1F" w14:textId="77777777" w:rsidR="004C0633" w:rsidRPr="005C0CFD" w:rsidRDefault="004C0633">
            <w:pPr>
              <w:jc w:val="center"/>
              <w:rPr>
                <w:rFonts w:ascii="Times New Roman" w:hAnsi="Times New Roman"/>
                <w:sz w:val="20"/>
                <w:szCs w:val="20"/>
              </w:rPr>
              <w:pPrChange w:id="341"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531" w:type="dxa"/>
            <w:tcBorders>
              <w:bottom w:val="single" w:sz="4" w:space="0" w:color="auto"/>
            </w:tcBorders>
            <w:vAlign w:val="center"/>
            <w:tcPrChange w:id="342" w:author="Aleksandar Dekanski" w:date="2019-03-05T11:13:00Z">
              <w:tcPr>
                <w:tcW w:w="531" w:type="dxa"/>
                <w:tcBorders>
                  <w:bottom w:val="single" w:sz="4" w:space="0" w:color="auto"/>
                </w:tcBorders>
              </w:tcPr>
            </w:tcPrChange>
          </w:tcPr>
          <w:p w14:paraId="3B6EA46D" w14:textId="77777777" w:rsidR="004C0633" w:rsidRPr="005C0CFD" w:rsidRDefault="004C0633">
            <w:pPr>
              <w:jc w:val="center"/>
              <w:rPr>
                <w:rFonts w:ascii="Times New Roman" w:hAnsi="Times New Roman"/>
                <w:sz w:val="20"/>
                <w:szCs w:val="20"/>
              </w:rPr>
              <w:pPrChange w:id="343" w:author="Aleksandar Dekanski" w:date="2019-03-05T11:11:00Z">
                <w:pPr>
                  <w:framePr w:hSpace="141" w:wrap="around" w:vAnchor="text" w:hAnchor="margin" w:y="275"/>
                  <w:suppressOverlap/>
                  <w:jc w:val="center"/>
                </w:pPr>
              </w:pPrChange>
            </w:pPr>
            <w:r w:rsidRPr="005C0CFD">
              <w:rPr>
                <w:rFonts w:ascii="Times New Roman" w:hAnsi="Times New Roman"/>
                <w:sz w:val="20"/>
                <w:szCs w:val="20"/>
              </w:rPr>
              <w:t>-1</w:t>
            </w:r>
          </w:p>
        </w:tc>
        <w:tc>
          <w:tcPr>
            <w:tcW w:w="1276" w:type="dxa"/>
            <w:tcBorders>
              <w:top w:val="nil"/>
              <w:left w:val="nil"/>
              <w:bottom w:val="single" w:sz="4" w:space="0" w:color="auto"/>
              <w:right w:val="nil"/>
            </w:tcBorders>
            <w:shd w:val="clear" w:color="auto" w:fill="auto"/>
            <w:vAlign w:val="center"/>
            <w:tcPrChange w:id="344" w:author="Aleksandar Dekanski" w:date="2019-03-05T11:13:00Z">
              <w:tcPr>
                <w:tcW w:w="1276" w:type="dxa"/>
                <w:tcBorders>
                  <w:top w:val="nil"/>
                  <w:left w:val="nil"/>
                  <w:bottom w:val="single" w:sz="4" w:space="0" w:color="auto"/>
                  <w:right w:val="nil"/>
                </w:tcBorders>
                <w:shd w:val="clear" w:color="auto" w:fill="auto"/>
                <w:vAlign w:val="bottom"/>
              </w:tcPr>
            </w:tcPrChange>
          </w:tcPr>
          <w:p w14:paraId="1EA6CA68" w14:textId="13C594C3" w:rsidR="004C0633" w:rsidRPr="005C0CFD" w:rsidRDefault="004C0633">
            <w:pPr>
              <w:jc w:val="center"/>
              <w:rPr>
                <w:rFonts w:ascii="Times New Roman" w:hAnsi="Times New Roman"/>
                <w:color w:val="000000"/>
                <w:sz w:val="20"/>
                <w:szCs w:val="20"/>
              </w:rPr>
              <w:pPrChange w:id="345"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300</w:t>
            </w:r>
            <w:r>
              <w:rPr>
                <w:rFonts w:ascii="Times New Roman" w:hAnsi="Times New Roman"/>
                <w:color w:val="000000"/>
                <w:sz w:val="20"/>
                <w:szCs w:val="20"/>
              </w:rPr>
              <w:t>.</w:t>
            </w:r>
            <w:r w:rsidRPr="005C0CFD">
              <w:rPr>
                <w:rFonts w:ascii="Times New Roman" w:hAnsi="Times New Roman"/>
                <w:color w:val="000000"/>
                <w:sz w:val="20"/>
                <w:szCs w:val="20"/>
              </w:rPr>
              <w:t>35</w:t>
            </w:r>
          </w:p>
        </w:tc>
        <w:tc>
          <w:tcPr>
            <w:tcW w:w="1134" w:type="dxa"/>
            <w:tcBorders>
              <w:top w:val="nil"/>
              <w:left w:val="nil"/>
              <w:bottom w:val="single" w:sz="4" w:space="0" w:color="auto"/>
              <w:right w:val="nil"/>
            </w:tcBorders>
            <w:shd w:val="clear" w:color="auto" w:fill="auto"/>
            <w:vAlign w:val="center"/>
            <w:tcPrChange w:id="346" w:author="Aleksandar Dekanski" w:date="2019-03-05T11:13:00Z">
              <w:tcPr>
                <w:tcW w:w="1134" w:type="dxa"/>
                <w:tcBorders>
                  <w:top w:val="nil"/>
                  <w:left w:val="nil"/>
                  <w:bottom w:val="single" w:sz="4" w:space="0" w:color="auto"/>
                  <w:right w:val="nil"/>
                </w:tcBorders>
                <w:shd w:val="clear" w:color="auto" w:fill="auto"/>
                <w:vAlign w:val="bottom"/>
              </w:tcPr>
            </w:tcPrChange>
          </w:tcPr>
          <w:p w14:paraId="7FAFC554" w14:textId="1DE8B689" w:rsidR="004C0633" w:rsidRPr="005C0CFD" w:rsidRDefault="004C0633">
            <w:pPr>
              <w:jc w:val="center"/>
              <w:rPr>
                <w:rFonts w:ascii="Times New Roman" w:hAnsi="Times New Roman"/>
                <w:color w:val="000000"/>
                <w:sz w:val="20"/>
                <w:szCs w:val="20"/>
              </w:rPr>
              <w:pPrChange w:id="347" w:author="Aleksandar Dekanski" w:date="2019-03-05T11:11:00Z">
                <w:pPr>
                  <w:framePr w:hSpace="141" w:wrap="around" w:vAnchor="text" w:hAnchor="margin" w:y="275"/>
                  <w:suppressOverlap/>
                </w:pPr>
              </w:pPrChange>
            </w:pPr>
            <w:r w:rsidRPr="005C0CFD">
              <w:rPr>
                <w:rFonts w:ascii="Times New Roman" w:hAnsi="Times New Roman"/>
                <w:color w:val="000000"/>
                <w:sz w:val="20"/>
                <w:szCs w:val="20"/>
              </w:rPr>
              <w:t>284</w:t>
            </w:r>
            <w:r>
              <w:rPr>
                <w:rFonts w:ascii="Times New Roman" w:hAnsi="Times New Roman"/>
                <w:color w:val="000000"/>
                <w:sz w:val="20"/>
                <w:szCs w:val="20"/>
              </w:rPr>
              <w:t>.</w:t>
            </w:r>
            <w:r w:rsidRPr="005C0CFD">
              <w:rPr>
                <w:rFonts w:ascii="Times New Roman" w:hAnsi="Times New Roman"/>
                <w:color w:val="000000"/>
                <w:sz w:val="20"/>
                <w:szCs w:val="20"/>
              </w:rPr>
              <w:t>39</w:t>
            </w:r>
          </w:p>
        </w:tc>
        <w:tc>
          <w:tcPr>
            <w:tcW w:w="1559" w:type="dxa"/>
            <w:tcBorders>
              <w:top w:val="nil"/>
              <w:left w:val="nil"/>
              <w:bottom w:val="single" w:sz="4" w:space="0" w:color="auto"/>
              <w:right w:val="nil"/>
            </w:tcBorders>
            <w:shd w:val="clear" w:color="auto" w:fill="auto"/>
            <w:vAlign w:val="center"/>
            <w:tcPrChange w:id="348" w:author="Aleksandar Dekanski" w:date="2019-03-05T11:13:00Z">
              <w:tcPr>
                <w:tcW w:w="1559" w:type="dxa"/>
                <w:tcBorders>
                  <w:top w:val="nil"/>
                  <w:left w:val="nil"/>
                  <w:bottom w:val="single" w:sz="4" w:space="0" w:color="auto"/>
                  <w:right w:val="nil"/>
                </w:tcBorders>
                <w:shd w:val="clear" w:color="auto" w:fill="auto"/>
                <w:vAlign w:val="bottom"/>
              </w:tcPr>
            </w:tcPrChange>
          </w:tcPr>
          <w:p w14:paraId="153227A5" w14:textId="77777777" w:rsidR="004C0633" w:rsidRPr="005C0CFD" w:rsidRDefault="004C0633">
            <w:pPr>
              <w:jc w:val="center"/>
              <w:rPr>
                <w:rFonts w:ascii="Times New Roman" w:hAnsi="Times New Roman"/>
                <w:color w:val="000000"/>
                <w:sz w:val="20"/>
                <w:szCs w:val="20"/>
              </w:rPr>
              <w:pPrChange w:id="349" w:author="Aleksandar Dekanski" w:date="2019-03-05T11:11:00Z">
                <w:pPr>
                  <w:framePr w:hSpace="141" w:wrap="around" w:vAnchor="text" w:hAnchor="margin" w:y="275"/>
                  <w:suppressOverlap/>
                  <w:jc w:val="center"/>
                </w:pPr>
              </w:pPrChange>
            </w:pPr>
            <w:r w:rsidRPr="005C0CFD">
              <w:rPr>
                <w:rFonts w:ascii="Times New Roman" w:hAnsi="Times New Roman"/>
                <w:color w:val="000000"/>
                <w:sz w:val="20"/>
                <w:szCs w:val="20"/>
              </w:rPr>
              <w:t>15</w:t>
            </w:r>
            <w:r>
              <w:rPr>
                <w:rFonts w:ascii="Times New Roman" w:hAnsi="Times New Roman"/>
                <w:color w:val="000000"/>
                <w:sz w:val="20"/>
                <w:szCs w:val="20"/>
              </w:rPr>
              <w:t>.</w:t>
            </w:r>
            <w:r w:rsidRPr="005C0CFD">
              <w:rPr>
                <w:rFonts w:ascii="Times New Roman" w:hAnsi="Times New Roman"/>
                <w:color w:val="000000"/>
                <w:sz w:val="20"/>
                <w:szCs w:val="20"/>
              </w:rPr>
              <w:t>95</w:t>
            </w:r>
          </w:p>
        </w:tc>
      </w:tr>
    </w:tbl>
    <w:p w14:paraId="7AFFDF57" w14:textId="77777777" w:rsidR="004C0633" w:rsidRPr="00CB1DB0" w:rsidRDefault="004C0633" w:rsidP="00835760">
      <w:pPr>
        <w:spacing w:after="0" w:line="360" w:lineRule="auto"/>
        <w:ind w:firstLine="708"/>
        <w:jc w:val="both"/>
        <w:rPr>
          <w:rFonts w:ascii="Times New Roman" w:hAnsi="Times New Roman"/>
          <w:sz w:val="24"/>
          <w:lang w:val="en-GB"/>
        </w:rPr>
      </w:pPr>
    </w:p>
    <w:p w14:paraId="4772A23B" w14:textId="5F8C3E59" w:rsidR="006F7408" w:rsidRDefault="00835760" w:rsidP="006F7408">
      <w:pPr>
        <w:spacing w:after="0" w:line="360" w:lineRule="auto"/>
        <w:ind w:firstLine="708"/>
        <w:jc w:val="both"/>
        <w:rPr>
          <w:ins w:id="350" w:author="Fatma Matpan Bekler" w:date="2019-03-05T14:29:00Z"/>
          <w:rFonts w:ascii="Times New Roman" w:hAnsi="Times New Roman"/>
          <w:sz w:val="24"/>
          <w:lang w:val="en-GB"/>
        </w:rPr>
      </w:pPr>
      <w:r w:rsidRPr="00CB1DB0">
        <w:rPr>
          <w:rFonts w:ascii="Times New Roman" w:hAnsi="Times New Roman"/>
          <w:sz w:val="24"/>
          <w:lang w:val="en-GB"/>
        </w:rPr>
        <w:t>In this study, 12 experiments were performed to determine the most affected variables for amylase production</w:t>
      </w:r>
      <w:r w:rsidR="004C0633">
        <w:rPr>
          <w:rFonts w:ascii="Times New Roman" w:hAnsi="Times New Roman"/>
          <w:sz w:val="24"/>
          <w:lang w:val="en-GB"/>
        </w:rPr>
        <w:t xml:space="preserve"> (Table 2)</w:t>
      </w:r>
      <w:r w:rsidRPr="00CB1DB0">
        <w:rPr>
          <w:rFonts w:ascii="Times New Roman" w:hAnsi="Times New Roman"/>
          <w:sz w:val="24"/>
          <w:lang w:val="en-GB"/>
        </w:rPr>
        <w:t>. We used the following linear regression equation for the experimental data.</w:t>
      </w:r>
    </w:p>
    <w:p w14:paraId="2240CB61" w14:textId="69032CED" w:rsidR="00F65106" w:rsidRPr="00CB1DB0" w:rsidDel="00F65106" w:rsidRDefault="00F65106" w:rsidP="00F65106">
      <w:pPr>
        <w:spacing w:after="0" w:line="360" w:lineRule="auto"/>
        <w:ind w:firstLine="708"/>
        <w:jc w:val="right"/>
        <w:rPr>
          <w:del w:id="351" w:author="Fatma Matpan Bekler" w:date="2019-03-05T14:33:00Z"/>
          <w:rFonts w:ascii="Times New Roman" w:hAnsi="Times New Roman"/>
          <w:sz w:val="24"/>
          <w:lang w:val="en-GB"/>
        </w:rPr>
        <w:pPrChange w:id="352" w:author="Fatma Matpan Bekler" w:date="2019-03-05T14:33:00Z">
          <w:pPr>
            <w:spacing w:after="0" w:line="360" w:lineRule="auto"/>
            <w:ind w:firstLine="708"/>
            <w:jc w:val="both"/>
          </w:pPr>
        </w:pPrChange>
      </w:pPr>
      <w:ins w:id="353" w:author="Fatma Matpan Bekler" w:date="2019-03-05T14:29:00Z">
        <w:r w:rsidRPr="00F65106">
          <w:rPr>
            <w:rFonts w:ascii="Times New Roman" w:hAnsi="Times New Roman"/>
            <w:position w:val="-28"/>
            <w:sz w:val="24"/>
            <w:lang w:val="en-GB"/>
            <w:rPrChange w:id="354" w:author="Fatma Matpan Bekler" w:date="2019-03-05T14:33:00Z">
              <w:rPr>
                <w:rFonts w:ascii="Times New Roman" w:hAnsi="Times New Roman"/>
                <w:position w:val="-4"/>
                <w:sz w:val="24"/>
                <w:lang w:val="en-GB"/>
              </w:rPr>
            </w:rPrChange>
          </w:rPr>
          <w:object w:dxaOrig="1719" w:dyaOrig="680" w14:anchorId="494E7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6.25pt;height:33.75pt" o:ole="">
              <v:imagedata r:id="rId11" o:title=""/>
            </v:shape>
            <o:OLEObject Type="Embed" ProgID="Equation.DSMT4" ShapeID="_x0000_i1028" DrawAspect="Content" ObjectID="_1613303298" r:id="rId12"/>
          </w:object>
        </w:r>
      </w:ins>
    </w:p>
    <w:p w14:paraId="49E44BAE" w14:textId="5C543ACF" w:rsidR="00835760" w:rsidRPr="009B3A59" w:rsidRDefault="00835760" w:rsidP="00F65106">
      <w:pPr>
        <w:spacing w:after="0" w:line="360" w:lineRule="auto"/>
        <w:ind w:firstLine="708"/>
        <w:jc w:val="right"/>
        <w:rPr>
          <w:rFonts w:ascii="Times New Roman" w:hAnsi="Times New Roman"/>
          <w:sz w:val="24"/>
          <w:lang w:val="en-GB"/>
          <w:rPrChange w:id="355" w:author="Fatma Matpan Bekler" w:date="2019-03-05T14:41:00Z">
            <w:rPr>
              <w:rFonts w:ascii="Times New Roman" w:hAnsi="Times New Roman"/>
              <w:i/>
              <w:sz w:val="24"/>
              <w:lang w:val="en-GB"/>
            </w:rPr>
          </w:rPrChange>
        </w:rPr>
        <w:pPrChange w:id="356" w:author="Fatma Matpan Bekler" w:date="2019-03-05T14:33:00Z">
          <w:pPr>
            <w:spacing w:after="0" w:line="360" w:lineRule="auto"/>
            <w:jc w:val="right"/>
          </w:pPr>
        </w:pPrChange>
      </w:pPr>
      <m:oMath>
        <m:r>
          <w:del w:id="357" w:author="Fatma Matpan Bekler" w:date="2019-03-05T14:33:00Z">
            <w:rPr>
              <w:rFonts w:ascii="Cambria Math" w:hAnsi="Cambria Math"/>
              <w:sz w:val="24"/>
              <w:szCs w:val="24"/>
              <w:lang w:val="en-GB"/>
            </w:rPr>
            <m:t>Y=</m:t>
          </w:del>
        </m:r>
        <m:sSub>
          <m:sSubPr>
            <m:ctrlPr>
              <w:del w:id="358" w:author="Fatma Matpan Bekler" w:date="2019-03-05T14:33:00Z">
                <w:rPr>
                  <w:rFonts w:ascii="Cambria Math" w:hAnsi="Cambria Math"/>
                  <w:i/>
                  <w:sz w:val="24"/>
                  <w:szCs w:val="24"/>
                  <w:lang w:val="en-GB"/>
                </w:rPr>
              </w:del>
            </m:ctrlPr>
          </m:sSubPr>
          <m:e>
            <m:r>
              <w:del w:id="359" w:author="Fatma Matpan Bekler" w:date="2019-03-05T14:33:00Z">
                <w:rPr>
                  <w:rFonts w:ascii="Cambria Math" w:hAnsi="Cambria Math"/>
                  <w:sz w:val="24"/>
                  <w:szCs w:val="24"/>
                  <w:lang w:val="en-GB"/>
                </w:rPr>
                <m:t>β</m:t>
              </w:del>
            </m:r>
          </m:e>
          <m:sub>
            <m:r>
              <w:del w:id="360" w:author="Fatma Matpan Bekler" w:date="2019-03-05T14:33:00Z">
                <w:rPr>
                  <w:rFonts w:ascii="Cambria Math" w:hAnsi="Cambria Math"/>
                  <w:sz w:val="24"/>
                  <w:szCs w:val="24"/>
                  <w:lang w:val="en-GB"/>
                </w:rPr>
                <m:t>0</m:t>
              </w:del>
            </m:r>
          </m:sub>
        </m:sSub>
        <m:r>
          <w:del w:id="361" w:author="Fatma Matpan Bekler" w:date="2019-03-05T14:33:00Z">
            <w:rPr>
              <w:rFonts w:ascii="Cambria Math" w:hAnsi="Cambria Math"/>
              <w:sz w:val="24"/>
              <w:szCs w:val="24"/>
              <w:lang w:val="en-GB"/>
            </w:rPr>
            <m:t>+</m:t>
          </w:del>
        </m:r>
        <m:nary>
          <m:naryPr>
            <m:chr m:val="∑"/>
            <m:grow m:val="1"/>
            <m:ctrlPr>
              <w:del w:id="362" w:author="Fatma Matpan Bekler" w:date="2019-03-05T14:33:00Z">
                <w:rPr>
                  <w:rFonts w:ascii="Cambria Math" w:hAnsi="Cambria Math"/>
                  <w:i/>
                  <w:sz w:val="24"/>
                  <w:szCs w:val="24"/>
                  <w:lang w:val="en-GB"/>
                </w:rPr>
              </w:del>
            </m:ctrlPr>
          </m:naryPr>
          <m:sub>
            <m:r>
              <w:del w:id="363" w:author="Fatma Matpan Bekler" w:date="2019-03-05T14:33:00Z">
                <w:rPr>
                  <w:rFonts w:ascii="Cambria Math" w:hAnsi="Cambria Math"/>
                  <w:sz w:val="24"/>
                  <w:szCs w:val="24"/>
                  <w:lang w:val="en-GB"/>
                </w:rPr>
                <m:t>i=1</m:t>
              </w:del>
            </m:r>
          </m:sub>
          <m:sup>
            <m:r>
              <w:del w:id="364" w:author="Fatma Matpan Bekler" w:date="2019-03-05T14:33:00Z">
                <w:rPr>
                  <w:rFonts w:ascii="Cambria Math" w:hAnsi="Cambria Math"/>
                  <w:sz w:val="24"/>
                  <w:szCs w:val="24"/>
                  <w:lang w:val="en-GB"/>
                </w:rPr>
                <m:t>n</m:t>
              </w:del>
            </m:r>
          </m:sup>
          <m:e>
            <m:sSub>
              <m:sSubPr>
                <m:ctrlPr>
                  <w:del w:id="365" w:author="Fatma Matpan Bekler" w:date="2019-03-05T14:33:00Z">
                    <w:rPr>
                      <w:rFonts w:ascii="Cambria Math" w:hAnsi="Cambria Math"/>
                      <w:i/>
                      <w:sz w:val="24"/>
                      <w:szCs w:val="24"/>
                      <w:lang w:val="en-GB"/>
                    </w:rPr>
                  </w:del>
                </m:ctrlPr>
              </m:sSubPr>
              <m:e>
                <m:r>
                  <w:del w:id="366" w:author="Fatma Matpan Bekler" w:date="2019-03-05T14:33:00Z">
                    <w:rPr>
                      <w:rFonts w:ascii="Cambria Math" w:hAnsi="Cambria Math"/>
                      <w:sz w:val="24"/>
                      <w:szCs w:val="24"/>
                      <w:lang w:val="en-GB"/>
                    </w:rPr>
                    <m:t>β</m:t>
                  </w:del>
                </m:r>
                <w:commentRangeStart w:id="367"/>
                <w:commentRangeEnd w:id="367"/>
              </m:e>
              <m:sub>
                <m:r>
                  <w:del w:id="368" w:author="Fatma Matpan Bekler" w:date="2019-03-05T14:33:00Z">
                    <w:rPr>
                      <w:rFonts w:ascii="Cambria Math" w:hAnsi="Cambria Math"/>
                      <w:sz w:val="24"/>
                      <w:szCs w:val="24"/>
                      <w:lang w:val="en-GB"/>
                    </w:rPr>
                    <m:t>i</m:t>
                  </w:del>
                </m:r>
              </m:sub>
            </m:sSub>
            <m:sSub>
              <m:sSubPr>
                <m:ctrlPr>
                  <w:del w:id="369" w:author="Fatma Matpan Bekler" w:date="2019-03-05T14:33:00Z">
                    <w:rPr>
                      <w:rFonts w:ascii="Cambria Math" w:hAnsi="Cambria Math"/>
                      <w:i/>
                      <w:sz w:val="24"/>
                      <w:szCs w:val="24"/>
                      <w:lang w:val="en-GB"/>
                    </w:rPr>
                  </w:del>
                </m:ctrlPr>
              </m:sSubPr>
              <m:e>
                <m:r>
                  <w:del w:id="370" w:author="Fatma Matpan Bekler" w:date="2019-03-05T14:33:00Z">
                    <w:rPr>
                      <w:rFonts w:ascii="Cambria Math" w:hAnsi="Cambria Math"/>
                      <w:sz w:val="24"/>
                      <w:szCs w:val="24"/>
                      <w:lang w:val="en-GB"/>
                    </w:rPr>
                    <m:t>X</m:t>
                  </w:del>
                </m:r>
              </m:e>
              <m:sub>
                <m:r>
                  <w:del w:id="371" w:author="Fatma Matpan Bekler" w:date="2019-03-05T14:33:00Z">
                    <w:rPr>
                      <w:rFonts w:ascii="Cambria Math" w:hAnsi="Cambria Math"/>
                      <w:sz w:val="24"/>
                      <w:szCs w:val="24"/>
                      <w:lang w:val="en-GB"/>
                    </w:rPr>
                    <m:t>i</m:t>
                  </w:del>
                </m:r>
              </m:sub>
            </m:sSub>
          </m:e>
        </m:nary>
        <m:r>
          <w:del w:id="372" w:author="Fatma Matpan Bekler" w:date="2019-03-05T14:33:00Z">
            <w:rPr>
              <w:rFonts w:ascii="Cambria Math" w:hAnsi="Cambria Math"/>
              <w:sz w:val="24"/>
              <w:szCs w:val="24"/>
              <w:lang w:val="en-GB"/>
            </w:rPr>
            <m:t>,</m:t>
          </w:del>
        </m:r>
      </m:oMath>
      <w:del w:id="373" w:author="Fatma Matpan Bekler" w:date="2019-03-05T14:33:00Z">
        <w:r w:rsidRPr="00CB1DB0" w:rsidDel="00F65106">
          <w:rPr>
            <w:rFonts w:ascii="Times New Roman" w:hAnsi="Times New Roman"/>
            <w:i/>
            <w:sz w:val="24"/>
            <w:lang w:val="en-GB"/>
          </w:rPr>
          <w:delText xml:space="preserve">                 </w:delText>
        </w:r>
      </w:del>
      <w:r w:rsidRPr="00CB1DB0">
        <w:rPr>
          <w:rFonts w:ascii="Times New Roman" w:hAnsi="Times New Roman"/>
          <w:i/>
          <w:sz w:val="24"/>
          <w:lang w:val="en-GB"/>
        </w:rPr>
        <w:t xml:space="preserve">                     </w:t>
      </w:r>
      <w:ins w:id="374" w:author="Fatma Matpan Bekler" w:date="2019-03-05T14:33:00Z">
        <w:r w:rsidR="00F65106">
          <w:rPr>
            <w:rFonts w:ascii="Times New Roman" w:hAnsi="Times New Roman"/>
            <w:i/>
            <w:sz w:val="24"/>
            <w:lang w:val="en-GB"/>
          </w:rPr>
          <w:t xml:space="preserve">                             </w:t>
        </w:r>
      </w:ins>
      <w:r w:rsidRPr="00CB1DB0">
        <w:rPr>
          <w:rFonts w:ascii="Times New Roman" w:hAnsi="Times New Roman"/>
          <w:i/>
          <w:sz w:val="24"/>
          <w:lang w:val="en-GB"/>
        </w:rPr>
        <w:t xml:space="preserve">           </w:t>
      </w:r>
      <w:r w:rsidRPr="009B3A59">
        <w:rPr>
          <w:rFonts w:ascii="Times New Roman" w:hAnsi="Times New Roman"/>
          <w:sz w:val="24"/>
          <w:lang w:val="en-GB"/>
          <w:rPrChange w:id="375" w:author="Fatma Matpan Bekler" w:date="2019-03-05T14:41:00Z">
            <w:rPr>
              <w:rFonts w:ascii="Times New Roman" w:hAnsi="Times New Roman"/>
              <w:i/>
              <w:sz w:val="24"/>
              <w:lang w:val="en-GB"/>
            </w:rPr>
          </w:rPrChange>
        </w:rPr>
        <w:t>(1)</w:t>
      </w:r>
    </w:p>
    <w:p w14:paraId="56383AA9" w14:textId="77777777" w:rsidR="00835760" w:rsidRPr="00CB1DB0" w:rsidRDefault="00835760" w:rsidP="00835760">
      <w:pPr>
        <w:spacing w:after="0" w:line="360" w:lineRule="auto"/>
        <w:jc w:val="both"/>
        <w:rPr>
          <w:rFonts w:ascii="Times New Roman" w:hAnsi="Times New Roman"/>
          <w:sz w:val="24"/>
          <w:lang w:val="en-GB"/>
        </w:rPr>
      </w:pPr>
      <w:r w:rsidRPr="00CB1DB0">
        <w:rPr>
          <w:rFonts w:ascii="Times New Roman" w:hAnsi="Times New Roman"/>
          <w:sz w:val="24"/>
          <w:lang w:val="en-GB"/>
        </w:rPr>
        <w:t>In the equation each symbol used represents as follows;</w:t>
      </w:r>
    </w:p>
    <w:p w14:paraId="12BD43C1" w14:textId="77777777" w:rsidR="00737629" w:rsidRDefault="00835760" w:rsidP="00835760">
      <w:pPr>
        <w:spacing w:after="0" w:line="360" w:lineRule="auto"/>
        <w:rPr>
          <w:ins w:id="376" w:author="Aleksandar Dekanski" w:date="2019-03-05T11:10:00Z"/>
          <w:rFonts w:ascii="Times New Roman" w:hAnsi="Times New Roman"/>
          <w:sz w:val="24"/>
          <w:lang w:val="en-GB"/>
        </w:rPr>
      </w:pPr>
      <w:r w:rsidRPr="00CB1DB0">
        <w:rPr>
          <w:rFonts w:ascii="Times New Roman" w:hAnsi="Times New Roman"/>
          <w:i/>
          <w:sz w:val="24"/>
          <w:lang w:val="en-GB"/>
        </w:rPr>
        <w:t>Y</w:t>
      </w:r>
      <w:ins w:id="377" w:author="Aleksandar Dekanski" w:date="2019-03-05T11:10:00Z">
        <w:r w:rsidR="00C92083">
          <w:rPr>
            <w:rFonts w:ascii="Times New Roman" w:hAnsi="Times New Roman"/>
            <w:sz w:val="24"/>
            <w:lang w:val="en-GB"/>
          </w:rPr>
          <w:t xml:space="preserve"> -</w:t>
        </w:r>
      </w:ins>
      <w:del w:id="378" w:author="Aleksandar Dekanski" w:date="2019-03-05T11:10:00Z">
        <w:r w:rsidRPr="00CB1DB0" w:rsidDel="00C92083">
          <w:rPr>
            <w:rFonts w:ascii="Times New Roman" w:hAnsi="Times New Roman"/>
            <w:sz w:val="24"/>
            <w:lang w:val="en-GB"/>
          </w:rPr>
          <w:delText>;</w:delText>
        </w:r>
      </w:del>
      <w:r w:rsidRPr="00CB1DB0">
        <w:rPr>
          <w:rFonts w:ascii="Times New Roman" w:hAnsi="Times New Roman"/>
          <w:sz w:val="24"/>
          <w:lang w:val="en-GB"/>
        </w:rPr>
        <w:t xml:space="preserve"> a response for amylase enzyme activity (U</w:t>
      </w:r>
      <w:r w:rsidR="00B42C73">
        <w:rPr>
          <w:rFonts w:ascii="Times New Roman" w:hAnsi="Times New Roman"/>
          <w:sz w:val="24"/>
          <w:lang w:val="en-GB"/>
        </w:rPr>
        <w:t xml:space="preserve"> </w:t>
      </w:r>
      <w:r w:rsidRPr="00CB1DB0">
        <w:rPr>
          <w:rFonts w:ascii="Times New Roman" w:hAnsi="Times New Roman"/>
          <w:sz w:val="24"/>
          <w:lang w:val="en-GB"/>
        </w:rPr>
        <w:t>mg</w:t>
      </w:r>
      <w:r w:rsidR="00B42C73" w:rsidRPr="00B42C73">
        <w:rPr>
          <w:rFonts w:ascii="Times New Roman" w:hAnsi="Times New Roman"/>
          <w:sz w:val="24"/>
          <w:vertAlign w:val="superscript"/>
          <w:lang w:val="en-GB"/>
        </w:rPr>
        <w:t>-1</w:t>
      </w:r>
      <w:r w:rsidRPr="00CB1DB0">
        <w:rPr>
          <w:rFonts w:ascii="Times New Roman" w:hAnsi="Times New Roman"/>
          <w:sz w:val="24"/>
          <w:lang w:val="en-GB"/>
        </w:rPr>
        <w:t>),</w:t>
      </w:r>
    </w:p>
    <w:p w14:paraId="462F472D" w14:textId="66F48548" w:rsidR="00835760" w:rsidRDefault="00835760" w:rsidP="00835760">
      <w:pPr>
        <w:spacing w:after="0" w:line="360" w:lineRule="auto"/>
        <w:rPr>
          <w:rFonts w:ascii="Times New Roman" w:hAnsi="Times New Roman"/>
          <w:sz w:val="24"/>
          <w:lang w:val="en-GB"/>
        </w:rPr>
      </w:pPr>
      <w:del w:id="379" w:author="Aleksandar Dekanski" w:date="2019-03-05T11:10:00Z">
        <w:r w:rsidRPr="00CB1DB0" w:rsidDel="00737629">
          <w:rPr>
            <w:rFonts w:ascii="Times New Roman" w:hAnsi="Times New Roman"/>
            <w:sz w:val="24"/>
            <w:lang w:val="en-GB"/>
          </w:rPr>
          <w:delText xml:space="preserve">                                                                          </w:delText>
        </w:r>
      </w:del>
      <w:r w:rsidRPr="00CB1DB0">
        <w:rPr>
          <w:rFonts w:ascii="Symbol" w:hAnsi="Symbol"/>
          <w:i/>
          <w:sz w:val="24"/>
          <w:lang w:val="en-GB"/>
        </w:rPr>
        <w:t></w:t>
      </w:r>
      <w:r w:rsidRPr="00CB1DB0">
        <w:rPr>
          <w:rFonts w:ascii="Times New Roman" w:hAnsi="Times New Roman"/>
          <w:sz w:val="24"/>
          <w:vertAlign w:val="subscript"/>
          <w:lang w:val="en-GB"/>
        </w:rPr>
        <w:t>0</w:t>
      </w:r>
      <w:del w:id="380" w:author="Aleksandar Dekanski" w:date="2019-03-05T11:09:00Z">
        <w:r w:rsidRPr="00CB1DB0" w:rsidDel="00C92083">
          <w:rPr>
            <w:rFonts w:ascii="Times New Roman" w:hAnsi="Times New Roman"/>
            <w:sz w:val="24"/>
            <w:vertAlign w:val="subscript"/>
            <w:lang w:val="en-GB"/>
          </w:rPr>
          <w:delText>;</w:delText>
        </w:r>
      </w:del>
      <w:r w:rsidRPr="00CB1DB0">
        <w:rPr>
          <w:rFonts w:ascii="Times New Roman" w:hAnsi="Times New Roman"/>
          <w:sz w:val="24"/>
          <w:vertAlign w:val="subscript"/>
          <w:lang w:val="en-GB"/>
        </w:rPr>
        <w:t xml:space="preserve"> </w:t>
      </w:r>
      <w:ins w:id="381" w:author="Aleksandar Dekanski" w:date="2019-03-05T11:09:00Z">
        <w:r w:rsidR="00C92083">
          <w:rPr>
            <w:rFonts w:ascii="Times New Roman" w:hAnsi="Times New Roman"/>
            <w:sz w:val="24"/>
            <w:lang w:val="en-GB"/>
          </w:rPr>
          <w:t>-</w:t>
        </w:r>
      </w:ins>
      <w:r w:rsidRPr="00CB1DB0">
        <w:rPr>
          <w:rFonts w:ascii="Times New Roman" w:hAnsi="Times New Roman"/>
          <w:sz w:val="24"/>
          <w:lang w:val="en-GB"/>
        </w:rPr>
        <w:t xml:space="preserve"> model intercept,</w:t>
      </w:r>
      <w:del w:id="382" w:author="Aleksandar Dekanski" w:date="2019-03-05T11:10:00Z">
        <w:r w:rsidRPr="00CB1DB0" w:rsidDel="00737629">
          <w:rPr>
            <w:rFonts w:ascii="Times New Roman" w:hAnsi="Times New Roman"/>
            <w:sz w:val="24"/>
            <w:lang w:val="en-GB"/>
          </w:rPr>
          <w:delText xml:space="preserve">                                                                                                                    </w:delText>
        </w:r>
      </w:del>
    </w:p>
    <w:p w14:paraId="1ECA64C3" w14:textId="7E1BE963" w:rsidR="00835760" w:rsidRPr="00CB1DB0" w:rsidRDefault="00835760">
      <w:pPr>
        <w:spacing w:after="0" w:line="360" w:lineRule="auto"/>
        <w:rPr>
          <w:rFonts w:ascii="Times New Roman" w:hAnsi="Times New Roman"/>
          <w:sz w:val="24"/>
          <w:lang w:val="en-GB"/>
        </w:rPr>
      </w:pPr>
      <w:r w:rsidRPr="00CB1DB0">
        <w:rPr>
          <w:rFonts w:ascii="Symbol" w:hAnsi="Symbol"/>
          <w:i/>
          <w:sz w:val="24"/>
          <w:lang w:val="en-GB"/>
        </w:rPr>
        <w:t></w:t>
      </w:r>
      <w:proofErr w:type="spellStart"/>
      <w:r w:rsidRPr="00CB1DB0">
        <w:rPr>
          <w:rFonts w:ascii="Times New Roman" w:hAnsi="Times New Roman"/>
          <w:i/>
          <w:sz w:val="24"/>
          <w:vertAlign w:val="subscript"/>
          <w:lang w:val="en-GB"/>
        </w:rPr>
        <w:t>i</w:t>
      </w:r>
      <w:proofErr w:type="spellEnd"/>
      <w:r w:rsidRPr="00CB1DB0">
        <w:rPr>
          <w:rFonts w:ascii="Times New Roman" w:hAnsi="Times New Roman"/>
          <w:sz w:val="24"/>
          <w:lang w:val="en-GB"/>
        </w:rPr>
        <w:t xml:space="preserve"> </w:t>
      </w:r>
      <w:del w:id="383" w:author="Aleksandar Dekanski" w:date="2019-03-05T11:09:00Z">
        <w:r w:rsidRPr="00CB1DB0" w:rsidDel="00C92083">
          <w:rPr>
            <w:rFonts w:ascii="Times New Roman" w:hAnsi="Times New Roman"/>
            <w:sz w:val="24"/>
            <w:lang w:val="en-GB"/>
          </w:rPr>
          <w:delText xml:space="preserve">; </w:delText>
        </w:r>
      </w:del>
      <w:ins w:id="384" w:author="Aleksandar Dekanski" w:date="2019-03-05T11:09:00Z">
        <w:r w:rsidR="00C92083">
          <w:rPr>
            <w:rFonts w:ascii="Times New Roman" w:hAnsi="Times New Roman"/>
            <w:sz w:val="24"/>
            <w:lang w:val="en-GB"/>
          </w:rPr>
          <w:t>-</w:t>
        </w:r>
        <w:r w:rsidR="00C92083" w:rsidRPr="00CB1DB0">
          <w:rPr>
            <w:rFonts w:ascii="Times New Roman" w:hAnsi="Times New Roman"/>
            <w:sz w:val="24"/>
            <w:lang w:val="en-GB"/>
          </w:rPr>
          <w:t xml:space="preserve"> </w:t>
        </w:r>
      </w:ins>
      <w:r w:rsidRPr="00CB1DB0">
        <w:rPr>
          <w:rFonts w:ascii="Times New Roman" w:hAnsi="Times New Roman"/>
          <w:sz w:val="24"/>
          <w:lang w:val="en-GB"/>
        </w:rPr>
        <w:t>linear coefficient</w:t>
      </w:r>
      <w:del w:id="385" w:author="Aleksandar Dekanski" w:date="2019-03-05T11:10:00Z">
        <w:r w:rsidRPr="00CB1DB0" w:rsidDel="00737629">
          <w:rPr>
            <w:rFonts w:ascii="Times New Roman" w:hAnsi="Times New Roman"/>
            <w:sz w:val="24"/>
            <w:lang w:val="en-GB"/>
          </w:rPr>
          <w:delText xml:space="preserve">,                                                                                                                                </w:delText>
        </w:r>
        <w:r w:rsidRPr="00CB1DB0" w:rsidDel="00737629">
          <w:rPr>
            <w:rFonts w:ascii="Times New Roman" w:hAnsi="Times New Roman"/>
            <w:i/>
            <w:sz w:val="24"/>
            <w:lang w:val="en-GB"/>
          </w:rPr>
          <w:delText>X</w:delText>
        </w:r>
        <w:r w:rsidRPr="00CB1DB0" w:rsidDel="00737629">
          <w:rPr>
            <w:rFonts w:ascii="Times New Roman" w:hAnsi="Times New Roman"/>
            <w:i/>
            <w:sz w:val="24"/>
            <w:vertAlign w:val="subscript"/>
            <w:lang w:val="en-GB"/>
          </w:rPr>
          <w:delText>i</w:delText>
        </w:r>
        <w:r w:rsidRPr="00CB1DB0" w:rsidDel="00737629">
          <w:rPr>
            <w:rFonts w:ascii="Times New Roman" w:hAnsi="Times New Roman"/>
            <w:sz w:val="24"/>
            <w:lang w:val="en-GB"/>
          </w:rPr>
          <w:delText xml:space="preserve"> </w:delText>
        </w:r>
      </w:del>
      <w:del w:id="386" w:author="Aleksandar Dekanski" w:date="2019-03-05T11:09:00Z">
        <w:r w:rsidRPr="00CB1DB0" w:rsidDel="00C92083">
          <w:rPr>
            <w:rFonts w:ascii="Times New Roman" w:hAnsi="Times New Roman"/>
            <w:sz w:val="24"/>
            <w:lang w:val="en-GB"/>
          </w:rPr>
          <w:delText xml:space="preserve">; </w:delText>
        </w:r>
      </w:del>
      <w:del w:id="387" w:author="Aleksandar Dekanski" w:date="2019-03-05T11:10:00Z">
        <w:r w:rsidRPr="00CB1DB0" w:rsidDel="00737629">
          <w:rPr>
            <w:rFonts w:ascii="Times New Roman" w:hAnsi="Times New Roman"/>
            <w:sz w:val="24"/>
            <w:lang w:val="en-GB"/>
          </w:rPr>
          <w:delText xml:space="preserve">level of the independent variable                                                                                 </w:delText>
        </w:r>
      </w:del>
      <w:r w:rsidRPr="00CB1DB0">
        <w:rPr>
          <w:rFonts w:ascii="Times New Roman" w:hAnsi="Times New Roman"/>
          <w:sz w:val="24"/>
          <w:lang w:val="en-GB"/>
        </w:rPr>
        <w:t xml:space="preserve"> </w:t>
      </w:r>
    </w:p>
    <w:p w14:paraId="55885764" w14:textId="52FCF06B" w:rsidR="00835760" w:rsidRDefault="00835760" w:rsidP="00835760">
      <w:pPr>
        <w:spacing w:before="120" w:after="120" w:line="360" w:lineRule="auto"/>
        <w:jc w:val="both"/>
        <w:rPr>
          <w:ins w:id="388" w:author="Aleksandar Dekanski" w:date="2019-03-05T11:12:00Z"/>
          <w:rFonts w:ascii="Times New Roman" w:hAnsi="Times New Roman"/>
          <w:sz w:val="24"/>
          <w:lang w:val="en-GB"/>
        </w:rPr>
      </w:pPr>
      <w:r w:rsidRPr="00CB1DB0">
        <w:rPr>
          <w:rFonts w:ascii="Times New Roman" w:hAnsi="Times New Roman"/>
          <w:sz w:val="24"/>
          <w:lang w:val="en-GB"/>
        </w:rPr>
        <w:t>By using</w:t>
      </w:r>
      <w:r w:rsidRPr="00CB1DB0">
        <w:rPr>
          <w:rFonts w:ascii="Times New Roman" w:hAnsi="Times New Roman"/>
          <w:i/>
          <w:sz w:val="24"/>
          <w:lang w:val="en-GB"/>
        </w:rPr>
        <w:t xml:space="preserve"> p</w:t>
      </w:r>
      <w:r w:rsidRPr="00CB1DB0">
        <w:rPr>
          <w:rFonts w:ascii="Times New Roman" w:hAnsi="Times New Roman"/>
          <w:sz w:val="24"/>
          <w:lang w:val="en-GB"/>
        </w:rPr>
        <w:t xml:space="preserve">-value, significant variables can be measured for probability. The statistical significance is considered if </w:t>
      </w:r>
      <w:r w:rsidRPr="00CB1DB0">
        <w:rPr>
          <w:rFonts w:ascii="Times New Roman" w:hAnsi="Times New Roman"/>
          <w:i/>
          <w:sz w:val="24"/>
          <w:lang w:val="en-GB"/>
        </w:rPr>
        <w:t>p</w:t>
      </w:r>
      <w:r w:rsidRPr="00CB1DB0">
        <w:rPr>
          <w:rFonts w:ascii="Times New Roman" w:hAnsi="Times New Roman"/>
          <w:sz w:val="24"/>
          <w:lang w:val="en-GB"/>
        </w:rPr>
        <w:t xml:space="preserve">-value is less than 0.05. </w:t>
      </w:r>
      <w:bookmarkStart w:id="389" w:name="_Hlk528672506"/>
      <w:r w:rsidRPr="00CB1DB0">
        <w:rPr>
          <w:rFonts w:ascii="Times New Roman" w:hAnsi="Times New Roman"/>
          <w:sz w:val="24"/>
          <w:lang w:val="en-GB"/>
        </w:rPr>
        <w:t>Statistical analysis was carried out by the Minitab 15 Statistical Software (Minitab, Inc., State College, PA)</w:t>
      </w:r>
      <w:r w:rsidR="00A8747C">
        <w:rPr>
          <w:rFonts w:ascii="Times New Roman" w:hAnsi="Times New Roman"/>
          <w:sz w:val="24"/>
          <w:lang w:val="en-GB"/>
        </w:rPr>
        <w:t xml:space="preserve"> (Table 3)</w:t>
      </w:r>
      <w:r w:rsidRPr="00CB1DB0">
        <w:rPr>
          <w:rFonts w:ascii="Times New Roman" w:hAnsi="Times New Roman"/>
          <w:sz w:val="24"/>
          <w:lang w:val="en-GB"/>
        </w:rPr>
        <w:t>.</w:t>
      </w:r>
    </w:p>
    <w:p w14:paraId="13080E75" w14:textId="77777777" w:rsidR="00737629" w:rsidRDefault="00737629" w:rsidP="00835760">
      <w:pPr>
        <w:spacing w:before="120" w:after="120" w:line="360" w:lineRule="auto"/>
        <w:jc w:val="both"/>
        <w:rPr>
          <w:ins w:id="390" w:author="Aleksandar Dekanski" w:date="2019-03-05T11:14:00Z"/>
          <w:rFonts w:ascii="Times New Roman" w:hAnsi="Times New Roman"/>
          <w:sz w:val="20"/>
          <w:szCs w:val="20"/>
          <w:lang w:val="en-GB"/>
        </w:rPr>
      </w:pPr>
    </w:p>
    <w:p w14:paraId="4CA01243" w14:textId="5A2686A3" w:rsidR="00737629" w:rsidRDefault="00737629">
      <w:pPr>
        <w:spacing w:after="0" w:line="240" w:lineRule="auto"/>
        <w:jc w:val="both"/>
        <w:rPr>
          <w:rFonts w:ascii="Times New Roman" w:hAnsi="Times New Roman"/>
          <w:sz w:val="24"/>
          <w:lang w:val="en-GB"/>
        </w:rPr>
        <w:pPrChange w:id="391" w:author="Aleksandar Dekanski" w:date="2019-03-05T11:14:00Z">
          <w:pPr>
            <w:spacing w:before="120" w:after="120" w:line="360" w:lineRule="auto"/>
            <w:jc w:val="both"/>
          </w:pPr>
        </w:pPrChange>
      </w:pPr>
      <w:ins w:id="392" w:author="Aleksandar Dekanski" w:date="2019-03-05T11:12:00Z">
        <w:r w:rsidRPr="007B511C">
          <w:rPr>
            <w:rFonts w:ascii="Times New Roman" w:hAnsi="Times New Roman"/>
            <w:sz w:val="20"/>
            <w:szCs w:val="20"/>
            <w:lang w:val="en-GB"/>
          </w:rPr>
          <w:t xml:space="preserve">TABLE </w:t>
        </w:r>
        <w:r>
          <w:rPr>
            <w:rFonts w:ascii="Times New Roman" w:hAnsi="Times New Roman"/>
            <w:sz w:val="20"/>
            <w:szCs w:val="20"/>
            <w:lang w:val="en-GB"/>
          </w:rPr>
          <w:t>3</w:t>
        </w:r>
        <w:r w:rsidRPr="007B511C">
          <w:rPr>
            <w:rFonts w:ascii="Times New Roman" w:hAnsi="Times New Roman"/>
            <w:sz w:val="20"/>
            <w:szCs w:val="20"/>
            <w:lang w:val="en-GB"/>
          </w:rPr>
          <w:t xml:space="preserve">: Statistically derived effects and coefficients by </w:t>
        </w:r>
        <w:proofErr w:type="spellStart"/>
        <w:r w:rsidRPr="007B511C">
          <w:rPr>
            <w:rFonts w:ascii="Times New Roman" w:hAnsi="Times New Roman"/>
            <w:sz w:val="20"/>
            <w:szCs w:val="20"/>
            <w:lang w:val="en-GB"/>
          </w:rPr>
          <w:t>Plackett</w:t>
        </w:r>
        <w:proofErr w:type="spellEnd"/>
        <w:r w:rsidRPr="007B511C">
          <w:rPr>
            <w:rFonts w:ascii="Times New Roman" w:hAnsi="Times New Roman"/>
            <w:sz w:val="20"/>
            <w:szCs w:val="20"/>
            <w:lang w:val="en-GB"/>
          </w:rPr>
          <w:t>–Burman design for amylase production</w:t>
        </w:r>
      </w:ins>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393" w:author="Aleksandar Dekanski" w:date="2019-03-05T11:13:00Z">
          <w:tblPr>
            <w:tblStyle w:val="TabloKlavuzu"/>
            <w:tblpPr w:leftFromText="141" w:rightFromText="141" w:vertAnchor="text" w:horzAnchor="margin" w:tblpY="4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77"/>
        <w:gridCol w:w="1638"/>
        <w:gridCol w:w="2002"/>
        <w:gridCol w:w="1638"/>
        <w:gridCol w:w="1641"/>
        <w:tblGridChange w:id="394">
          <w:tblGrid>
            <w:gridCol w:w="1777"/>
            <w:gridCol w:w="1638"/>
            <w:gridCol w:w="2002"/>
            <w:gridCol w:w="1638"/>
            <w:gridCol w:w="1641"/>
          </w:tblGrid>
        </w:tblGridChange>
      </w:tblGrid>
      <w:tr w:rsidR="00A8747C" w:rsidRPr="00CB1DB0" w:rsidDel="00737629" w14:paraId="3D3451DB" w14:textId="1A701D73" w:rsidTr="00737629">
        <w:trPr>
          <w:trHeight w:val="164"/>
          <w:del w:id="395" w:author="Aleksandar Dekanski" w:date="2019-03-05T11:14:00Z"/>
          <w:trPrChange w:id="396" w:author="Aleksandar Dekanski" w:date="2019-03-05T11:13:00Z">
            <w:trPr>
              <w:trHeight w:val="164"/>
            </w:trPr>
          </w:trPrChange>
        </w:trPr>
        <w:tc>
          <w:tcPr>
            <w:tcW w:w="8696" w:type="dxa"/>
            <w:gridSpan w:val="5"/>
            <w:tcBorders>
              <w:top w:val="single" w:sz="4" w:space="0" w:color="auto"/>
              <w:bottom w:val="nil"/>
            </w:tcBorders>
            <w:shd w:val="clear" w:color="auto" w:fill="FFFFFF" w:themeFill="background1"/>
            <w:tcPrChange w:id="397" w:author="Aleksandar Dekanski" w:date="2019-03-05T11:13:00Z">
              <w:tcPr>
                <w:tcW w:w="8696" w:type="dxa"/>
                <w:gridSpan w:val="5"/>
                <w:tcBorders>
                  <w:top w:val="single" w:sz="4" w:space="0" w:color="auto"/>
                  <w:bottom w:val="nil"/>
                </w:tcBorders>
                <w:shd w:val="clear" w:color="auto" w:fill="FFFFFF" w:themeFill="background1"/>
              </w:tcPr>
            </w:tcPrChange>
          </w:tcPr>
          <w:p w14:paraId="0CB2AA1A" w14:textId="7CBDDA64" w:rsidR="00A8747C" w:rsidRPr="00735BB1" w:rsidDel="00737629" w:rsidRDefault="00A8747C" w:rsidP="00737629">
            <w:pPr>
              <w:rPr>
                <w:del w:id="398" w:author="Aleksandar Dekanski" w:date="2019-03-05T11:14:00Z"/>
                <w:rFonts w:ascii="Times New Roman" w:hAnsi="Times New Roman"/>
                <w:sz w:val="20"/>
                <w:szCs w:val="20"/>
                <w:lang w:val="en-GB"/>
              </w:rPr>
            </w:pPr>
            <w:del w:id="399" w:author="Aleksandar Dekanski" w:date="2019-03-05T11:12:00Z">
              <w:r w:rsidRPr="007B511C" w:rsidDel="00737629">
                <w:rPr>
                  <w:rFonts w:ascii="Times New Roman" w:hAnsi="Times New Roman"/>
                  <w:sz w:val="20"/>
                  <w:szCs w:val="20"/>
                  <w:lang w:val="en-GB"/>
                </w:rPr>
                <w:delText xml:space="preserve">TABLE </w:delText>
              </w:r>
              <w:r w:rsidDel="00737629">
                <w:rPr>
                  <w:rFonts w:ascii="Times New Roman" w:hAnsi="Times New Roman"/>
                  <w:sz w:val="20"/>
                  <w:szCs w:val="20"/>
                  <w:lang w:val="en-GB"/>
                </w:rPr>
                <w:delText>3</w:delText>
              </w:r>
              <w:r w:rsidRPr="007B511C" w:rsidDel="00737629">
                <w:rPr>
                  <w:rFonts w:ascii="Times New Roman" w:hAnsi="Times New Roman"/>
                  <w:sz w:val="20"/>
                  <w:szCs w:val="20"/>
                  <w:lang w:val="en-GB"/>
                </w:rPr>
                <w:delText>: Statistically derived effects and coefficients by Plackett–Burman design for amylase production</w:delText>
              </w:r>
            </w:del>
          </w:p>
        </w:tc>
      </w:tr>
      <w:tr w:rsidR="00A8747C" w:rsidRPr="00CB1DB0" w:rsidDel="00737629" w14:paraId="4F9CD6AD" w14:textId="46374FCB" w:rsidTr="00737629">
        <w:trPr>
          <w:trHeight w:val="79"/>
          <w:del w:id="400" w:author="Aleksandar Dekanski" w:date="2019-03-05T11:11:00Z"/>
          <w:trPrChange w:id="401" w:author="Aleksandar Dekanski" w:date="2019-03-05T11:13:00Z">
            <w:trPr>
              <w:trHeight w:val="79"/>
            </w:trPr>
          </w:trPrChange>
        </w:trPr>
        <w:tc>
          <w:tcPr>
            <w:tcW w:w="1777" w:type="dxa"/>
            <w:tcBorders>
              <w:top w:val="nil"/>
              <w:bottom w:val="single" w:sz="4" w:space="0" w:color="auto"/>
            </w:tcBorders>
            <w:shd w:val="clear" w:color="auto" w:fill="FFFFFF" w:themeFill="background1"/>
            <w:tcPrChange w:id="402" w:author="Aleksandar Dekanski" w:date="2019-03-05T11:13:00Z">
              <w:tcPr>
                <w:tcW w:w="1777" w:type="dxa"/>
                <w:tcBorders>
                  <w:top w:val="nil"/>
                  <w:bottom w:val="single" w:sz="4" w:space="0" w:color="auto"/>
                </w:tcBorders>
                <w:shd w:val="clear" w:color="auto" w:fill="FFFFFF" w:themeFill="background1"/>
              </w:tcPr>
            </w:tcPrChange>
          </w:tcPr>
          <w:p w14:paraId="1B35110F" w14:textId="43BA82D7" w:rsidR="00A8747C" w:rsidRPr="00735BB1" w:rsidDel="00737629" w:rsidRDefault="00A8747C" w:rsidP="00737629">
            <w:pPr>
              <w:rPr>
                <w:del w:id="403" w:author="Aleksandar Dekanski" w:date="2019-03-05T11:11:00Z"/>
                <w:rFonts w:ascii="Times New Roman" w:hAnsi="Times New Roman"/>
                <w:sz w:val="20"/>
                <w:szCs w:val="20"/>
                <w:lang w:val="en-GB"/>
              </w:rPr>
            </w:pPr>
          </w:p>
        </w:tc>
        <w:tc>
          <w:tcPr>
            <w:tcW w:w="1638" w:type="dxa"/>
            <w:tcBorders>
              <w:top w:val="nil"/>
              <w:bottom w:val="single" w:sz="4" w:space="0" w:color="auto"/>
            </w:tcBorders>
            <w:shd w:val="clear" w:color="auto" w:fill="FFFFFF" w:themeFill="background1"/>
            <w:tcPrChange w:id="404" w:author="Aleksandar Dekanski" w:date="2019-03-05T11:13:00Z">
              <w:tcPr>
                <w:tcW w:w="1638" w:type="dxa"/>
                <w:tcBorders>
                  <w:top w:val="nil"/>
                  <w:bottom w:val="single" w:sz="4" w:space="0" w:color="auto"/>
                </w:tcBorders>
                <w:shd w:val="clear" w:color="auto" w:fill="FFFFFF" w:themeFill="background1"/>
              </w:tcPr>
            </w:tcPrChange>
          </w:tcPr>
          <w:p w14:paraId="5DDC1F66" w14:textId="653A4BA5" w:rsidR="00A8747C" w:rsidRPr="00735BB1" w:rsidDel="00737629" w:rsidRDefault="00A8747C" w:rsidP="00737629">
            <w:pPr>
              <w:rPr>
                <w:del w:id="405" w:author="Aleksandar Dekanski" w:date="2019-03-05T11:11:00Z"/>
                <w:rFonts w:ascii="Times New Roman" w:hAnsi="Times New Roman"/>
                <w:sz w:val="20"/>
                <w:szCs w:val="20"/>
                <w:lang w:val="en-GB"/>
              </w:rPr>
            </w:pPr>
          </w:p>
        </w:tc>
        <w:tc>
          <w:tcPr>
            <w:tcW w:w="2002" w:type="dxa"/>
            <w:tcBorders>
              <w:top w:val="nil"/>
              <w:bottom w:val="single" w:sz="4" w:space="0" w:color="auto"/>
            </w:tcBorders>
            <w:shd w:val="clear" w:color="auto" w:fill="FFFFFF" w:themeFill="background1"/>
            <w:tcPrChange w:id="406" w:author="Aleksandar Dekanski" w:date="2019-03-05T11:13:00Z">
              <w:tcPr>
                <w:tcW w:w="2002" w:type="dxa"/>
                <w:tcBorders>
                  <w:top w:val="nil"/>
                  <w:bottom w:val="single" w:sz="4" w:space="0" w:color="auto"/>
                </w:tcBorders>
                <w:shd w:val="clear" w:color="auto" w:fill="FFFFFF" w:themeFill="background1"/>
              </w:tcPr>
            </w:tcPrChange>
          </w:tcPr>
          <w:p w14:paraId="60AD79AC" w14:textId="0874D51B" w:rsidR="00A8747C" w:rsidRPr="00735BB1" w:rsidDel="00737629" w:rsidRDefault="00A8747C" w:rsidP="00737629">
            <w:pPr>
              <w:rPr>
                <w:del w:id="407" w:author="Aleksandar Dekanski" w:date="2019-03-05T11:11:00Z"/>
                <w:rFonts w:ascii="Times New Roman" w:hAnsi="Times New Roman"/>
                <w:sz w:val="20"/>
                <w:szCs w:val="20"/>
                <w:lang w:val="en-GB"/>
              </w:rPr>
            </w:pPr>
          </w:p>
        </w:tc>
        <w:tc>
          <w:tcPr>
            <w:tcW w:w="1638" w:type="dxa"/>
            <w:tcBorders>
              <w:top w:val="nil"/>
              <w:bottom w:val="single" w:sz="4" w:space="0" w:color="auto"/>
            </w:tcBorders>
            <w:shd w:val="clear" w:color="auto" w:fill="FFFFFF" w:themeFill="background1"/>
            <w:tcPrChange w:id="408" w:author="Aleksandar Dekanski" w:date="2019-03-05T11:13:00Z">
              <w:tcPr>
                <w:tcW w:w="1638" w:type="dxa"/>
                <w:tcBorders>
                  <w:top w:val="nil"/>
                  <w:bottom w:val="single" w:sz="4" w:space="0" w:color="auto"/>
                </w:tcBorders>
                <w:shd w:val="clear" w:color="auto" w:fill="FFFFFF" w:themeFill="background1"/>
              </w:tcPr>
            </w:tcPrChange>
          </w:tcPr>
          <w:p w14:paraId="7A21B1B8" w14:textId="05203053" w:rsidR="00A8747C" w:rsidRPr="00735BB1" w:rsidDel="00737629" w:rsidRDefault="00A8747C" w:rsidP="00737629">
            <w:pPr>
              <w:rPr>
                <w:del w:id="409" w:author="Aleksandar Dekanski" w:date="2019-03-05T11:11:00Z"/>
                <w:rFonts w:ascii="Times New Roman" w:hAnsi="Times New Roman"/>
                <w:i/>
                <w:sz w:val="20"/>
                <w:szCs w:val="20"/>
                <w:lang w:val="en-GB"/>
              </w:rPr>
            </w:pPr>
          </w:p>
        </w:tc>
        <w:tc>
          <w:tcPr>
            <w:tcW w:w="1641" w:type="dxa"/>
            <w:tcBorders>
              <w:top w:val="nil"/>
              <w:bottom w:val="single" w:sz="4" w:space="0" w:color="auto"/>
            </w:tcBorders>
            <w:shd w:val="clear" w:color="auto" w:fill="FFFFFF" w:themeFill="background1"/>
            <w:tcPrChange w:id="410" w:author="Aleksandar Dekanski" w:date="2019-03-05T11:13:00Z">
              <w:tcPr>
                <w:tcW w:w="1641" w:type="dxa"/>
                <w:tcBorders>
                  <w:top w:val="nil"/>
                  <w:bottom w:val="single" w:sz="4" w:space="0" w:color="auto"/>
                </w:tcBorders>
                <w:shd w:val="clear" w:color="auto" w:fill="FFFFFF" w:themeFill="background1"/>
              </w:tcPr>
            </w:tcPrChange>
          </w:tcPr>
          <w:p w14:paraId="79ABD1CE" w14:textId="3EEA8684" w:rsidR="00A8747C" w:rsidRPr="00735BB1" w:rsidDel="00737629" w:rsidRDefault="00A8747C" w:rsidP="00737629">
            <w:pPr>
              <w:rPr>
                <w:del w:id="411" w:author="Aleksandar Dekanski" w:date="2019-03-05T11:11:00Z"/>
                <w:rFonts w:ascii="Times New Roman" w:hAnsi="Times New Roman"/>
                <w:i/>
                <w:sz w:val="20"/>
                <w:szCs w:val="20"/>
                <w:lang w:val="en-GB"/>
              </w:rPr>
            </w:pPr>
          </w:p>
        </w:tc>
      </w:tr>
      <w:tr w:rsidR="00A8747C" w:rsidRPr="00CB1DB0" w14:paraId="5F05EE0F" w14:textId="77777777" w:rsidTr="00737629">
        <w:trPr>
          <w:trHeight w:val="224"/>
          <w:trPrChange w:id="412" w:author="Aleksandar Dekanski" w:date="2019-03-05T11:13:00Z">
            <w:trPr>
              <w:trHeight w:val="224"/>
            </w:trPr>
          </w:trPrChange>
        </w:trPr>
        <w:tc>
          <w:tcPr>
            <w:tcW w:w="1777" w:type="dxa"/>
            <w:tcBorders>
              <w:top w:val="nil"/>
              <w:bottom w:val="single" w:sz="4" w:space="0" w:color="auto"/>
            </w:tcBorders>
            <w:shd w:val="clear" w:color="auto" w:fill="FFFFFF" w:themeFill="background1"/>
            <w:tcPrChange w:id="413" w:author="Aleksandar Dekanski" w:date="2019-03-05T11:13:00Z">
              <w:tcPr>
                <w:tcW w:w="1777" w:type="dxa"/>
                <w:tcBorders>
                  <w:top w:val="nil"/>
                  <w:bottom w:val="single" w:sz="4" w:space="0" w:color="auto"/>
                </w:tcBorders>
                <w:shd w:val="clear" w:color="auto" w:fill="FFFFFF" w:themeFill="background1"/>
              </w:tcPr>
            </w:tcPrChange>
          </w:tcPr>
          <w:p w14:paraId="4EE49B04" w14:textId="77777777" w:rsidR="00A8747C" w:rsidRPr="00735BB1" w:rsidRDefault="00A8747C" w:rsidP="00737629">
            <w:pPr>
              <w:jc w:val="center"/>
              <w:rPr>
                <w:rFonts w:ascii="Times New Roman" w:hAnsi="Times New Roman"/>
                <w:sz w:val="20"/>
                <w:szCs w:val="20"/>
                <w:lang w:val="en-GB"/>
              </w:rPr>
            </w:pPr>
            <w:r w:rsidRPr="00735BB1">
              <w:rPr>
                <w:rFonts w:ascii="Times New Roman" w:hAnsi="Times New Roman"/>
                <w:sz w:val="20"/>
                <w:szCs w:val="20"/>
                <w:lang w:val="en-GB"/>
              </w:rPr>
              <w:t>Term</w:t>
            </w:r>
          </w:p>
        </w:tc>
        <w:tc>
          <w:tcPr>
            <w:tcW w:w="1638" w:type="dxa"/>
            <w:tcBorders>
              <w:top w:val="nil"/>
              <w:bottom w:val="single" w:sz="4" w:space="0" w:color="auto"/>
            </w:tcBorders>
            <w:shd w:val="clear" w:color="auto" w:fill="FFFFFF" w:themeFill="background1"/>
            <w:tcPrChange w:id="414" w:author="Aleksandar Dekanski" w:date="2019-03-05T11:13:00Z">
              <w:tcPr>
                <w:tcW w:w="1638" w:type="dxa"/>
                <w:tcBorders>
                  <w:top w:val="nil"/>
                  <w:bottom w:val="single" w:sz="4" w:space="0" w:color="auto"/>
                </w:tcBorders>
                <w:shd w:val="clear" w:color="auto" w:fill="FFFFFF" w:themeFill="background1"/>
              </w:tcPr>
            </w:tcPrChange>
          </w:tcPr>
          <w:p w14:paraId="331BBF12" w14:textId="77777777" w:rsidR="00A8747C" w:rsidRPr="00735BB1" w:rsidRDefault="00A8747C" w:rsidP="00737629">
            <w:pPr>
              <w:jc w:val="center"/>
              <w:rPr>
                <w:rFonts w:ascii="Times New Roman" w:hAnsi="Times New Roman"/>
                <w:sz w:val="20"/>
                <w:szCs w:val="20"/>
                <w:lang w:val="en-GB"/>
              </w:rPr>
            </w:pPr>
            <w:r w:rsidRPr="00735BB1">
              <w:rPr>
                <w:rFonts w:ascii="Times New Roman" w:hAnsi="Times New Roman"/>
                <w:sz w:val="20"/>
                <w:szCs w:val="20"/>
                <w:lang w:val="en-GB"/>
              </w:rPr>
              <w:t>Effect</w:t>
            </w:r>
          </w:p>
        </w:tc>
        <w:tc>
          <w:tcPr>
            <w:tcW w:w="2002" w:type="dxa"/>
            <w:tcBorders>
              <w:top w:val="nil"/>
              <w:bottom w:val="single" w:sz="4" w:space="0" w:color="auto"/>
            </w:tcBorders>
            <w:shd w:val="clear" w:color="auto" w:fill="FFFFFF" w:themeFill="background1"/>
            <w:tcPrChange w:id="415" w:author="Aleksandar Dekanski" w:date="2019-03-05T11:13:00Z">
              <w:tcPr>
                <w:tcW w:w="2002" w:type="dxa"/>
                <w:tcBorders>
                  <w:top w:val="nil"/>
                  <w:bottom w:val="single" w:sz="4" w:space="0" w:color="auto"/>
                </w:tcBorders>
                <w:shd w:val="clear" w:color="auto" w:fill="FFFFFF" w:themeFill="background1"/>
              </w:tcPr>
            </w:tcPrChange>
          </w:tcPr>
          <w:p w14:paraId="4A7DEE7B" w14:textId="77777777" w:rsidR="00A8747C" w:rsidRPr="00735BB1" w:rsidRDefault="00A8747C" w:rsidP="00737629">
            <w:pPr>
              <w:jc w:val="center"/>
              <w:rPr>
                <w:rFonts w:ascii="Times New Roman" w:hAnsi="Times New Roman"/>
                <w:sz w:val="20"/>
                <w:szCs w:val="20"/>
                <w:lang w:val="en-GB"/>
              </w:rPr>
            </w:pPr>
            <w:r w:rsidRPr="00735BB1">
              <w:rPr>
                <w:rFonts w:ascii="Times New Roman" w:hAnsi="Times New Roman"/>
                <w:sz w:val="20"/>
                <w:szCs w:val="20"/>
                <w:lang w:val="en-GB"/>
              </w:rPr>
              <w:t>Coefficient</w:t>
            </w:r>
          </w:p>
        </w:tc>
        <w:tc>
          <w:tcPr>
            <w:tcW w:w="1638" w:type="dxa"/>
            <w:tcBorders>
              <w:top w:val="nil"/>
              <w:bottom w:val="single" w:sz="4" w:space="0" w:color="auto"/>
            </w:tcBorders>
            <w:shd w:val="clear" w:color="auto" w:fill="FFFFFF" w:themeFill="background1"/>
            <w:tcPrChange w:id="416" w:author="Aleksandar Dekanski" w:date="2019-03-05T11:13:00Z">
              <w:tcPr>
                <w:tcW w:w="1638" w:type="dxa"/>
                <w:tcBorders>
                  <w:top w:val="nil"/>
                  <w:bottom w:val="single" w:sz="4" w:space="0" w:color="auto"/>
                </w:tcBorders>
                <w:shd w:val="clear" w:color="auto" w:fill="FFFFFF" w:themeFill="background1"/>
              </w:tcPr>
            </w:tcPrChange>
          </w:tcPr>
          <w:p w14:paraId="5C32AF76" w14:textId="77777777" w:rsidR="00A8747C" w:rsidRPr="00735BB1" w:rsidRDefault="00A8747C" w:rsidP="00737629">
            <w:pPr>
              <w:jc w:val="center"/>
              <w:rPr>
                <w:rFonts w:ascii="Times New Roman" w:hAnsi="Times New Roman"/>
                <w:i/>
                <w:sz w:val="20"/>
                <w:szCs w:val="20"/>
                <w:lang w:val="en-GB"/>
              </w:rPr>
            </w:pPr>
            <w:r w:rsidRPr="00735BB1">
              <w:rPr>
                <w:rFonts w:ascii="Times New Roman" w:hAnsi="Times New Roman"/>
                <w:i/>
                <w:sz w:val="20"/>
                <w:szCs w:val="20"/>
                <w:lang w:val="en-GB"/>
              </w:rPr>
              <w:t>T</w:t>
            </w:r>
          </w:p>
        </w:tc>
        <w:tc>
          <w:tcPr>
            <w:tcW w:w="1641" w:type="dxa"/>
            <w:tcBorders>
              <w:top w:val="nil"/>
              <w:bottom w:val="single" w:sz="4" w:space="0" w:color="auto"/>
            </w:tcBorders>
            <w:shd w:val="clear" w:color="auto" w:fill="FFFFFF" w:themeFill="background1"/>
            <w:tcPrChange w:id="417" w:author="Aleksandar Dekanski" w:date="2019-03-05T11:13:00Z">
              <w:tcPr>
                <w:tcW w:w="1641" w:type="dxa"/>
                <w:tcBorders>
                  <w:top w:val="nil"/>
                  <w:bottom w:val="single" w:sz="4" w:space="0" w:color="auto"/>
                </w:tcBorders>
                <w:shd w:val="clear" w:color="auto" w:fill="FFFFFF" w:themeFill="background1"/>
              </w:tcPr>
            </w:tcPrChange>
          </w:tcPr>
          <w:p w14:paraId="1F822659" w14:textId="77777777" w:rsidR="00A8747C" w:rsidRPr="00735BB1" w:rsidRDefault="00A8747C" w:rsidP="00737629">
            <w:pPr>
              <w:jc w:val="center"/>
              <w:rPr>
                <w:rFonts w:ascii="Times New Roman" w:hAnsi="Times New Roman"/>
                <w:i/>
                <w:sz w:val="20"/>
                <w:szCs w:val="20"/>
                <w:lang w:val="en-GB"/>
              </w:rPr>
            </w:pPr>
            <w:r w:rsidRPr="00735BB1">
              <w:rPr>
                <w:rFonts w:ascii="Times New Roman" w:hAnsi="Times New Roman"/>
                <w:i/>
                <w:sz w:val="20"/>
                <w:szCs w:val="20"/>
                <w:lang w:val="en-GB"/>
              </w:rPr>
              <w:t>P</w:t>
            </w:r>
          </w:p>
        </w:tc>
      </w:tr>
      <w:tr w:rsidR="00A8747C" w:rsidRPr="00CB1DB0" w14:paraId="7870829A" w14:textId="77777777" w:rsidTr="00737629">
        <w:trPr>
          <w:trHeight w:val="224"/>
          <w:trPrChange w:id="418" w:author="Aleksandar Dekanski" w:date="2019-03-05T11:13:00Z">
            <w:trPr>
              <w:trHeight w:val="224"/>
            </w:trPr>
          </w:trPrChange>
        </w:trPr>
        <w:tc>
          <w:tcPr>
            <w:tcW w:w="1777" w:type="dxa"/>
            <w:tcBorders>
              <w:top w:val="single" w:sz="4" w:space="0" w:color="auto"/>
            </w:tcBorders>
            <w:tcPrChange w:id="419" w:author="Aleksandar Dekanski" w:date="2019-03-05T11:13:00Z">
              <w:tcPr>
                <w:tcW w:w="1777" w:type="dxa"/>
                <w:tcBorders>
                  <w:top w:val="single" w:sz="4" w:space="0" w:color="auto"/>
                </w:tcBorders>
              </w:tcPr>
            </w:tcPrChange>
          </w:tcPr>
          <w:p w14:paraId="018AAB77" w14:textId="77777777" w:rsidR="00A8747C" w:rsidRPr="00CB1DB0" w:rsidRDefault="00A8747C" w:rsidP="00737629">
            <w:pPr>
              <w:jc w:val="center"/>
              <w:rPr>
                <w:rFonts w:ascii="Times New Roman" w:hAnsi="Times New Roman"/>
                <w:sz w:val="20"/>
                <w:szCs w:val="20"/>
                <w:lang w:val="en-GB"/>
              </w:rPr>
            </w:pPr>
            <w:r w:rsidRPr="00CB1DB0">
              <w:rPr>
                <w:rFonts w:ascii="Times New Roman" w:hAnsi="Times New Roman"/>
                <w:sz w:val="20"/>
                <w:szCs w:val="20"/>
                <w:lang w:val="en-GB"/>
              </w:rPr>
              <w:t>Constant</w:t>
            </w:r>
          </w:p>
        </w:tc>
        <w:tc>
          <w:tcPr>
            <w:tcW w:w="1638" w:type="dxa"/>
            <w:tcBorders>
              <w:top w:val="single" w:sz="4" w:space="0" w:color="auto"/>
            </w:tcBorders>
            <w:tcPrChange w:id="420" w:author="Aleksandar Dekanski" w:date="2019-03-05T11:13:00Z">
              <w:tcPr>
                <w:tcW w:w="1638" w:type="dxa"/>
                <w:tcBorders>
                  <w:top w:val="single" w:sz="4" w:space="0" w:color="auto"/>
                </w:tcBorders>
              </w:tcPr>
            </w:tcPrChange>
          </w:tcPr>
          <w:p w14:paraId="3FE0AAEE" w14:textId="77777777" w:rsidR="00A8747C" w:rsidRPr="00CB1DB0" w:rsidRDefault="00A8747C" w:rsidP="00737629">
            <w:pPr>
              <w:jc w:val="center"/>
              <w:rPr>
                <w:rFonts w:ascii="Times New Roman" w:hAnsi="Times New Roman"/>
                <w:sz w:val="20"/>
                <w:szCs w:val="20"/>
                <w:lang w:val="en-GB"/>
              </w:rPr>
            </w:pPr>
          </w:p>
        </w:tc>
        <w:tc>
          <w:tcPr>
            <w:tcW w:w="2002" w:type="dxa"/>
            <w:tcBorders>
              <w:top w:val="single" w:sz="4" w:space="0" w:color="auto"/>
            </w:tcBorders>
            <w:tcPrChange w:id="421" w:author="Aleksandar Dekanski" w:date="2019-03-05T11:13:00Z">
              <w:tcPr>
                <w:tcW w:w="2002" w:type="dxa"/>
                <w:tcBorders>
                  <w:top w:val="single" w:sz="4" w:space="0" w:color="auto"/>
                </w:tcBorders>
              </w:tcPr>
            </w:tcPrChange>
          </w:tcPr>
          <w:p w14:paraId="290A36DE" w14:textId="60E8F5B0"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239</w:t>
            </w:r>
            <w:r>
              <w:rPr>
                <w:rFonts w:ascii="Times New Roman" w:hAnsi="Times New Roman"/>
                <w:sz w:val="20"/>
                <w:szCs w:val="20"/>
                <w:lang w:val="tr-TR"/>
              </w:rPr>
              <w:t>.</w:t>
            </w:r>
            <w:r w:rsidRPr="001A65F5">
              <w:rPr>
                <w:rFonts w:ascii="Times New Roman" w:hAnsi="Times New Roman"/>
                <w:sz w:val="20"/>
                <w:szCs w:val="20"/>
                <w:lang w:val="tr-TR"/>
              </w:rPr>
              <w:t xml:space="preserve">99    </w:t>
            </w:r>
          </w:p>
        </w:tc>
        <w:tc>
          <w:tcPr>
            <w:tcW w:w="1638" w:type="dxa"/>
            <w:tcBorders>
              <w:top w:val="single" w:sz="4" w:space="0" w:color="auto"/>
            </w:tcBorders>
            <w:tcPrChange w:id="422" w:author="Aleksandar Dekanski" w:date="2019-03-05T11:13:00Z">
              <w:tcPr>
                <w:tcW w:w="1638" w:type="dxa"/>
                <w:tcBorders>
                  <w:top w:val="single" w:sz="4" w:space="0" w:color="auto"/>
                </w:tcBorders>
              </w:tcPr>
            </w:tcPrChange>
          </w:tcPr>
          <w:p w14:paraId="07E7AFC1"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36</w:t>
            </w:r>
            <w:r>
              <w:rPr>
                <w:rFonts w:ascii="Times New Roman" w:hAnsi="Times New Roman"/>
                <w:sz w:val="20"/>
                <w:szCs w:val="20"/>
                <w:lang w:val="tr-TR"/>
              </w:rPr>
              <w:t>.</w:t>
            </w:r>
            <w:r w:rsidRPr="001A65F5">
              <w:rPr>
                <w:rFonts w:ascii="Times New Roman" w:hAnsi="Times New Roman"/>
                <w:sz w:val="20"/>
                <w:szCs w:val="20"/>
                <w:lang w:val="tr-TR"/>
              </w:rPr>
              <w:t xml:space="preserve">61  </w:t>
            </w:r>
          </w:p>
        </w:tc>
        <w:tc>
          <w:tcPr>
            <w:tcW w:w="1641" w:type="dxa"/>
            <w:tcBorders>
              <w:top w:val="single" w:sz="4" w:space="0" w:color="auto"/>
            </w:tcBorders>
            <w:tcPrChange w:id="423" w:author="Aleksandar Dekanski" w:date="2019-03-05T11:13:00Z">
              <w:tcPr>
                <w:tcW w:w="1641" w:type="dxa"/>
                <w:tcBorders>
                  <w:top w:val="single" w:sz="4" w:space="0" w:color="auto"/>
                </w:tcBorders>
              </w:tcPr>
            </w:tcPrChange>
          </w:tcPr>
          <w:p w14:paraId="5E4E2F11" w14:textId="77777777" w:rsidR="00A8747C" w:rsidRPr="00CB1DB0" w:rsidRDefault="00A8747C" w:rsidP="00737629">
            <w:pPr>
              <w:jc w:val="center"/>
              <w:rPr>
                <w:rFonts w:ascii="Times New Roman" w:hAnsi="Times New Roman"/>
                <w:sz w:val="20"/>
                <w:szCs w:val="20"/>
                <w:lang w:val="en-GB"/>
              </w:rPr>
            </w:pPr>
            <w:r w:rsidRPr="00CB1DB0">
              <w:rPr>
                <w:rFonts w:ascii="Times New Roman" w:hAnsi="Times New Roman"/>
                <w:sz w:val="20"/>
                <w:szCs w:val="20"/>
                <w:lang w:val="en-GB"/>
              </w:rPr>
              <w:t>0.0</w:t>
            </w:r>
          </w:p>
        </w:tc>
      </w:tr>
      <w:tr w:rsidR="00A8747C" w:rsidRPr="00CB1DB0" w14:paraId="5464AFED" w14:textId="77777777" w:rsidTr="00737629">
        <w:trPr>
          <w:trHeight w:val="268"/>
          <w:trPrChange w:id="424" w:author="Aleksandar Dekanski" w:date="2019-03-05T11:13:00Z">
            <w:trPr>
              <w:trHeight w:val="268"/>
            </w:trPr>
          </w:trPrChange>
        </w:trPr>
        <w:tc>
          <w:tcPr>
            <w:tcW w:w="1777" w:type="dxa"/>
            <w:tcPrChange w:id="425" w:author="Aleksandar Dekanski" w:date="2019-03-05T11:13:00Z">
              <w:tcPr>
                <w:tcW w:w="1777" w:type="dxa"/>
              </w:tcPr>
            </w:tcPrChange>
          </w:tcPr>
          <w:p w14:paraId="0F4F4F93" w14:textId="77777777" w:rsidR="00A8747C" w:rsidRPr="00CB1DB0" w:rsidRDefault="00A8747C" w:rsidP="00737629">
            <w:pPr>
              <w:jc w:val="center"/>
              <w:rPr>
                <w:rFonts w:ascii="Times New Roman" w:hAnsi="Times New Roman"/>
                <w:sz w:val="20"/>
                <w:szCs w:val="20"/>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1</w:t>
            </w:r>
          </w:p>
        </w:tc>
        <w:tc>
          <w:tcPr>
            <w:tcW w:w="1638" w:type="dxa"/>
            <w:tcPrChange w:id="426" w:author="Aleksandar Dekanski" w:date="2019-03-05T11:13:00Z">
              <w:tcPr>
                <w:tcW w:w="1638" w:type="dxa"/>
              </w:tcPr>
            </w:tcPrChange>
          </w:tcPr>
          <w:p w14:paraId="70AC772B" w14:textId="3AD03EB8"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115</w:t>
            </w:r>
            <w:r>
              <w:rPr>
                <w:rFonts w:ascii="Times New Roman" w:hAnsi="Times New Roman"/>
                <w:sz w:val="20"/>
                <w:szCs w:val="20"/>
                <w:lang w:val="tr-TR"/>
              </w:rPr>
              <w:t>.</w:t>
            </w:r>
            <w:r w:rsidRPr="001A65F5">
              <w:rPr>
                <w:rFonts w:ascii="Times New Roman" w:hAnsi="Times New Roman"/>
                <w:sz w:val="20"/>
                <w:szCs w:val="20"/>
                <w:lang w:val="tr-TR"/>
              </w:rPr>
              <w:t>72</w:t>
            </w:r>
          </w:p>
        </w:tc>
        <w:tc>
          <w:tcPr>
            <w:tcW w:w="2002" w:type="dxa"/>
            <w:tcPrChange w:id="427" w:author="Aleksandar Dekanski" w:date="2019-03-05T11:13:00Z">
              <w:tcPr>
                <w:tcW w:w="2002" w:type="dxa"/>
              </w:tcPr>
            </w:tcPrChange>
          </w:tcPr>
          <w:p w14:paraId="23649260" w14:textId="6426444A"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57</w:t>
            </w:r>
            <w:r>
              <w:rPr>
                <w:rFonts w:ascii="Times New Roman" w:hAnsi="Times New Roman"/>
                <w:sz w:val="20"/>
                <w:szCs w:val="20"/>
                <w:lang w:val="tr-TR"/>
              </w:rPr>
              <w:t>.</w:t>
            </w:r>
            <w:r w:rsidRPr="001A65F5">
              <w:rPr>
                <w:rFonts w:ascii="Times New Roman" w:hAnsi="Times New Roman"/>
                <w:sz w:val="20"/>
                <w:szCs w:val="20"/>
                <w:lang w:val="tr-TR"/>
              </w:rPr>
              <w:t>86</w:t>
            </w:r>
          </w:p>
        </w:tc>
        <w:tc>
          <w:tcPr>
            <w:tcW w:w="1638" w:type="dxa"/>
            <w:tcPrChange w:id="428" w:author="Aleksandar Dekanski" w:date="2019-03-05T11:13:00Z">
              <w:tcPr>
                <w:tcW w:w="1638" w:type="dxa"/>
              </w:tcPr>
            </w:tcPrChange>
          </w:tcPr>
          <w:p w14:paraId="64503A20" w14:textId="5CB21786" w:rsidR="00A8747C" w:rsidRPr="001A65F5" w:rsidRDefault="00A8747C" w:rsidP="00737629">
            <w:pPr>
              <w:rPr>
                <w:rFonts w:ascii="Times New Roman" w:hAnsi="Times New Roman"/>
                <w:sz w:val="20"/>
              </w:rPr>
            </w:pPr>
            <w:r w:rsidRPr="001A65F5">
              <w:rPr>
                <w:rFonts w:ascii="Times New Roman" w:hAnsi="Times New Roman"/>
                <w:sz w:val="20"/>
              </w:rPr>
              <w:t xml:space="preserve">       </w:t>
            </w:r>
            <w:r>
              <w:rPr>
                <w:rFonts w:ascii="Times New Roman" w:hAnsi="Times New Roman"/>
                <w:sz w:val="20"/>
              </w:rPr>
              <w:t xml:space="preserve">   </w:t>
            </w:r>
            <w:r w:rsidRPr="001A65F5">
              <w:rPr>
                <w:rFonts w:ascii="Times New Roman" w:hAnsi="Times New Roman"/>
                <w:sz w:val="20"/>
              </w:rPr>
              <w:t xml:space="preserve"> 8</w:t>
            </w:r>
            <w:r>
              <w:rPr>
                <w:rFonts w:ascii="Times New Roman" w:hAnsi="Times New Roman"/>
                <w:sz w:val="20"/>
              </w:rPr>
              <w:t>.</w:t>
            </w:r>
            <w:r w:rsidRPr="001A65F5">
              <w:rPr>
                <w:rFonts w:ascii="Times New Roman" w:hAnsi="Times New Roman"/>
                <w:sz w:val="20"/>
              </w:rPr>
              <w:t xml:space="preserve">83  </w:t>
            </w:r>
          </w:p>
        </w:tc>
        <w:tc>
          <w:tcPr>
            <w:tcW w:w="1641" w:type="dxa"/>
            <w:tcPrChange w:id="429" w:author="Aleksandar Dekanski" w:date="2019-03-05T11:13:00Z">
              <w:tcPr>
                <w:tcW w:w="1641" w:type="dxa"/>
              </w:tcPr>
            </w:tcPrChange>
          </w:tcPr>
          <w:p w14:paraId="74D2C1E0" w14:textId="0F48B8E1" w:rsidR="00A8747C" w:rsidRPr="001A65F5" w:rsidRDefault="00A8747C" w:rsidP="00737629">
            <w:pPr>
              <w:rPr>
                <w:rFonts w:ascii="Times New Roman" w:hAnsi="Times New Roman"/>
                <w:sz w:val="20"/>
              </w:rPr>
            </w:pPr>
            <w:r w:rsidRPr="001A65F5">
              <w:rPr>
                <w:rFonts w:ascii="Times New Roman" w:hAnsi="Times New Roman"/>
                <w:sz w:val="20"/>
              </w:rPr>
              <w:t xml:space="preserve">   </w:t>
            </w:r>
            <w:r>
              <w:rPr>
                <w:rFonts w:ascii="Times New Roman" w:hAnsi="Times New Roman"/>
                <w:sz w:val="20"/>
              </w:rPr>
              <w:t xml:space="preserve">    </w:t>
            </w:r>
            <w:r w:rsidRPr="001A65F5">
              <w:rPr>
                <w:rFonts w:ascii="Times New Roman" w:hAnsi="Times New Roman"/>
                <w:sz w:val="20"/>
              </w:rPr>
              <w:t xml:space="preserve">  0</w:t>
            </w:r>
            <w:r>
              <w:rPr>
                <w:rFonts w:ascii="Times New Roman" w:hAnsi="Times New Roman"/>
                <w:sz w:val="20"/>
              </w:rPr>
              <w:t>.</w:t>
            </w:r>
            <w:r w:rsidRPr="001A65F5">
              <w:rPr>
                <w:rFonts w:ascii="Times New Roman" w:hAnsi="Times New Roman"/>
                <w:sz w:val="20"/>
              </w:rPr>
              <w:t>003</w:t>
            </w:r>
            <w:r>
              <w:rPr>
                <w:rFonts w:ascii="Times New Roman" w:hAnsi="Times New Roman"/>
                <w:sz w:val="20"/>
              </w:rPr>
              <w:t>*</w:t>
            </w:r>
          </w:p>
        </w:tc>
      </w:tr>
      <w:tr w:rsidR="00A8747C" w:rsidRPr="00CB1DB0" w14:paraId="4A401A76" w14:textId="77777777" w:rsidTr="00737629">
        <w:trPr>
          <w:trHeight w:val="268"/>
          <w:trPrChange w:id="430" w:author="Aleksandar Dekanski" w:date="2019-03-05T11:13:00Z">
            <w:trPr>
              <w:trHeight w:val="268"/>
            </w:trPr>
          </w:trPrChange>
        </w:trPr>
        <w:tc>
          <w:tcPr>
            <w:tcW w:w="1777" w:type="dxa"/>
            <w:tcPrChange w:id="431" w:author="Aleksandar Dekanski" w:date="2019-03-05T11:13:00Z">
              <w:tcPr>
                <w:tcW w:w="1777" w:type="dxa"/>
              </w:tcPr>
            </w:tcPrChange>
          </w:tcPr>
          <w:p w14:paraId="35BDF32F" w14:textId="77777777" w:rsidR="00A8747C" w:rsidRPr="00CB1DB0" w:rsidRDefault="00A8747C" w:rsidP="00737629">
            <w:pPr>
              <w:jc w:val="center"/>
              <w:rPr>
                <w:rFonts w:ascii="Times New Roman" w:hAnsi="Times New Roman"/>
                <w:sz w:val="20"/>
                <w:szCs w:val="20"/>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2</w:t>
            </w:r>
          </w:p>
        </w:tc>
        <w:tc>
          <w:tcPr>
            <w:tcW w:w="1638" w:type="dxa"/>
            <w:tcPrChange w:id="432" w:author="Aleksandar Dekanski" w:date="2019-03-05T11:13:00Z">
              <w:tcPr>
                <w:tcW w:w="1638" w:type="dxa"/>
              </w:tcPr>
            </w:tcPrChange>
          </w:tcPr>
          <w:p w14:paraId="532734FB" w14:textId="6202DC0D"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26</w:t>
            </w:r>
            <w:r>
              <w:rPr>
                <w:rFonts w:ascii="Times New Roman" w:hAnsi="Times New Roman"/>
                <w:sz w:val="20"/>
                <w:szCs w:val="20"/>
                <w:lang w:val="tr-TR"/>
              </w:rPr>
              <w:t>.</w:t>
            </w:r>
            <w:r w:rsidRPr="001A65F5">
              <w:rPr>
                <w:rFonts w:ascii="Times New Roman" w:hAnsi="Times New Roman"/>
                <w:sz w:val="20"/>
                <w:szCs w:val="20"/>
                <w:lang w:val="tr-TR"/>
              </w:rPr>
              <w:t>13</w:t>
            </w:r>
          </w:p>
        </w:tc>
        <w:tc>
          <w:tcPr>
            <w:tcW w:w="2002" w:type="dxa"/>
            <w:tcPrChange w:id="433" w:author="Aleksandar Dekanski" w:date="2019-03-05T11:13:00Z">
              <w:tcPr>
                <w:tcW w:w="2002" w:type="dxa"/>
              </w:tcPr>
            </w:tcPrChange>
          </w:tcPr>
          <w:p w14:paraId="22285209" w14:textId="2B16C58B"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13</w:t>
            </w:r>
            <w:r>
              <w:rPr>
                <w:rFonts w:ascii="Times New Roman" w:hAnsi="Times New Roman"/>
                <w:sz w:val="20"/>
                <w:szCs w:val="20"/>
                <w:lang w:val="tr-TR"/>
              </w:rPr>
              <w:t>.</w:t>
            </w:r>
            <w:r w:rsidRPr="001A65F5">
              <w:rPr>
                <w:rFonts w:ascii="Times New Roman" w:hAnsi="Times New Roman"/>
                <w:sz w:val="20"/>
                <w:szCs w:val="20"/>
                <w:lang w:val="tr-TR"/>
              </w:rPr>
              <w:t>06</w:t>
            </w:r>
          </w:p>
        </w:tc>
        <w:tc>
          <w:tcPr>
            <w:tcW w:w="1638" w:type="dxa"/>
            <w:tcPrChange w:id="434" w:author="Aleksandar Dekanski" w:date="2019-03-05T11:13:00Z">
              <w:tcPr>
                <w:tcW w:w="1638" w:type="dxa"/>
              </w:tcPr>
            </w:tcPrChange>
          </w:tcPr>
          <w:p w14:paraId="7FDFD65E"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w:t>
            </w:r>
            <w:r>
              <w:rPr>
                <w:rFonts w:ascii="Times New Roman" w:hAnsi="Times New Roman"/>
                <w:sz w:val="20"/>
                <w:szCs w:val="20"/>
                <w:lang w:val="tr-TR"/>
              </w:rPr>
              <w:t>.</w:t>
            </w:r>
            <w:r w:rsidRPr="001A65F5">
              <w:rPr>
                <w:rFonts w:ascii="Times New Roman" w:hAnsi="Times New Roman"/>
                <w:sz w:val="20"/>
                <w:szCs w:val="20"/>
                <w:lang w:val="tr-TR"/>
              </w:rPr>
              <w:t xml:space="preserve">99  </w:t>
            </w:r>
          </w:p>
        </w:tc>
        <w:tc>
          <w:tcPr>
            <w:tcW w:w="1641" w:type="dxa"/>
            <w:tcPrChange w:id="435" w:author="Aleksandar Dekanski" w:date="2019-03-05T11:13:00Z">
              <w:tcPr>
                <w:tcW w:w="1641" w:type="dxa"/>
              </w:tcPr>
            </w:tcPrChange>
          </w:tcPr>
          <w:p w14:paraId="492FCFB4"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140</w:t>
            </w:r>
          </w:p>
        </w:tc>
      </w:tr>
      <w:tr w:rsidR="00A8747C" w:rsidRPr="00CB1DB0" w14:paraId="051FB616" w14:textId="77777777" w:rsidTr="00737629">
        <w:trPr>
          <w:trHeight w:val="283"/>
          <w:trPrChange w:id="436" w:author="Aleksandar Dekanski" w:date="2019-03-05T11:13:00Z">
            <w:trPr>
              <w:trHeight w:val="283"/>
            </w:trPr>
          </w:trPrChange>
        </w:trPr>
        <w:tc>
          <w:tcPr>
            <w:tcW w:w="1777" w:type="dxa"/>
            <w:tcPrChange w:id="437" w:author="Aleksandar Dekanski" w:date="2019-03-05T11:13:00Z">
              <w:tcPr>
                <w:tcW w:w="1777" w:type="dxa"/>
              </w:tcPr>
            </w:tcPrChange>
          </w:tcPr>
          <w:p w14:paraId="1843F431" w14:textId="77777777" w:rsidR="00A8747C" w:rsidRPr="00CB1DB0" w:rsidRDefault="00A8747C" w:rsidP="00737629">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3</w:t>
            </w:r>
          </w:p>
        </w:tc>
        <w:tc>
          <w:tcPr>
            <w:tcW w:w="1638" w:type="dxa"/>
            <w:tcPrChange w:id="438" w:author="Aleksandar Dekanski" w:date="2019-03-05T11:13:00Z">
              <w:tcPr>
                <w:tcW w:w="1638" w:type="dxa"/>
              </w:tcPr>
            </w:tcPrChange>
          </w:tcPr>
          <w:p w14:paraId="01FBAEAE" w14:textId="5BD0604B"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-17</w:t>
            </w:r>
            <w:r>
              <w:rPr>
                <w:rFonts w:ascii="Times New Roman" w:hAnsi="Times New Roman"/>
                <w:sz w:val="20"/>
                <w:szCs w:val="20"/>
                <w:lang w:val="tr-TR"/>
              </w:rPr>
              <w:t>.</w:t>
            </w:r>
            <w:r w:rsidRPr="001A65F5">
              <w:rPr>
                <w:rFonts w:ascii="Times New Roman" w:hAnsi="Times New Roman"/>
                <w:sz w:val="20"/>
                <w:szCs w:val="20"/>
                <w:lang w:val="tr-TR"/>
              </w:rPr>
              <w:t xml:space="preserve">27  </w:t>
            </w:r>
          </w:p>
        </w:tc>
        <w:tc>
          <w:tcPr>
            <w:tcW w:w="2002" w:type="dxa"/>
            <w:tcPrChange w:id="439" w:author="Aleksandar Dekanski" w:date="2019-03-05T11:13:00Z">
              <w:tcPr>
                <w:tcW w:w="2002" w:type="dxa"/>
              </w:tcPr>
            </w:tcPrChange>
          </w:tcPr>
          <w:p w14:paraId="2F690980" w14:textId="23A5263C"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-8</w:t>
            </w:r>
            <w:r>
              <w:rPr>
                <w:rFonts w:ascii="Times New Roman" w:hAnsi="Times New Roman"/>
                <w:sz w:val="20"/>
                <w:szCs w:val="20"/>
                <w:lang w:val="tr-TR"/>
              </w:rPr>
              <w:t>.</w:t>
            </w:r>
            <w:r w:rsidRPr="001A65F5">
              <w:rPr>
                <w:rFonts w:ascii="Times New Roman" w:hAnsi="Times New Roman"/>
                <w:sz w:val="20"/>
                <w:szCs w:val="20"/>
                <w:lang w:val="tr-TR"/>
              </w:rPr>
              <w:t>63</w:t>
            </w:r>
          </w:p>
        </w:tc>
        <w:tc>
          <w:tcPr>
            <w:tcW w:w="1638" w:type="dxa"/>
            <w:tcPrChange w:id="440" w:author="Aleksandar Dekanski" w:date="2019-03-05T11:13:00Z">
              <w:tcPr>
                <w:tcW w:w="1638" w:type="dxa"/>
              </w:tcPr>
            </w:tcPrChange>
          </w:tcPr>
          <w:p w14:paraId="6B9E477F"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w:t>
            </w:r>
            <w:r>
              <w:rPr>
                <w:rFonts w:ascii="Times New Roman" w:hAnsi="Times New Roman"/>
                <w:sz w:val="20"/>
                <w:szCs w:val="20"/>
                <w:lang w:val="tr-TR"/>
              </w:rPr>
              <w:t>.</w:t>
            </w:r>
            <w:r w:rsidRPr="001A65F5">
              <w:rPr>
                <w:rFonts w:ascii="Times New Roman" w:hAnsi="Times New Roman"/>
                <w:sz w:val="20"/>
                <w:szCs w:val="20"/>
                <w:lang w:val="tr-TR"/>
              </w:rPr>
              <w:t xml:space="preserve">32  </w:t>
            </w:r>
          </w:p>
        </w:tc>
        <w:tc>
          <w:tcPr>
            <w:tcW w:w="1641" w:type="dxa"/>
            <w:tcPrChange w:id="441" w:author="Aleksandar Dekanski" w:date="2019-03-05T11:13:00Z">
              <w:tcPr>
                <w:tcW w:w="1641" w:type="dxa"/>
              </w:tcPr>
            </w:tcPrChange>
          </w:tcPr>
          <w:p w14:paraId="3229B55E"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279</w:t>
            </w:r>
          </w:p>
        </w:tc>
      </w:tr>
      <w:tr w:rsidR="00A8747C" w:rsidRPr="00CB1DB0" w14:paraId="2CACEB75" w14:textId="77777777" w:rsidTr="00737629">
        <w:trPr>
          <w:trHeight w:val="268"/>
          <w:trPrChange w:id="442" w:author="Aleksandar Dekanski" w:date="2019-03-05T11:13:00Z">
            <w:trPr>
              <w:trHeight w:val="268"/>
            </w:trPr>
          </w:trPrChange>
        </w:trPr>
        <w:tc>
          <w:tcPr>
            <w:tcW w:w="1777" w:type="dxa"/>
            <w:tcPrChange w:id="443" w:author="Aleksandar Dekanski" w:date="2019-03-05T11:13:00Z">
              <w:tcPr>
                <w:tcW w:w="1777" w:type="dxa"/>
              </w:tcPr>
            </w:tcPrChange>
          </w:tcPr>
          <w:p w14:paraId="2C9922CA" w14:textId="77777777" w:rsidR="00A8747C" w:rsidRPr="00CB1DB0" w:rsidRDefault="00A8747C" w:rsidP="00737629">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4</w:t>
            </w:r>
          </w:p>
        </w:tc>
        <w:tc>
          <w:tcPr>
            <w:tcW w:w="1638" w:type="dxa"/>
            <w:tcPrChange w:id="444" w:author="Aleksandar Dekanski" w:date="2019-03-05T11:13:00Z">
              <w:tcPr>
                <w:tcW w:w="1638" w:type="dxa"/>
              </w:tcPr>
            </w:tcPrChange>
          </w:tcPr>
          <w:p w14:paraId="09D86D16" w14:textId="640B13C8"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66</w:t>
            </w:r>
            <w:r>
              <w:rPr>
                <w:rFonts w:ascii="Times New Roman" w:hAnsi="Times New Roman"/>
                <w:sz w:val="20"/>
                <w:szCs w:val="20"/>
                <w:lang w:val="tr-TR"/>
              </w:rPr>
              <w:t>.</w:t>
            </w:r>
            <w:r w:rsidRPr="001A65F5">
              <w:rPr>
                <w:rFonts w:ascii="Times New Roman" w:hAnsi="Times New Roman"/>
                <w:sz w:val="20"/>
                <w:szCs w:val="20"/>
                <w:lang w:val="tr-TR"/>
              </w:rPr>
              <w:t>51</w:t>
            </w:r>
          </w:p>
        </w:tc>
        <w:tc>
          <w:tcPr>
            <w:tcW w:w="2002" w:type="dxa"/>
            <w:tcPrChange w:id="445" w:author="Aleksandar Dekanski" w:date="2019-03-05T11:13:00Z">
              <w:tcPr>
                <w:tcW w:w="2002" w:type="dxa"/>
              </w:tcPr>
            </w:tcPrChange>
          </w:tcPr>
          <w:p w14:paraId="4EDDA654" w14:textId="11B8A33E"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33</w:t>
            </w:r>
            <w:r>
              <w:rPr>
                <w:rFonts w:ascii="Times New Roman" w:hAnsi="Times New Roman"/>
                <w:sz w:val="20"/>
                <w:szCs w:val="20"/>
                <w:lang w:val="tr-TR"/>
              </w:rPr>
              <w:t>.</w:t>
            </w:r>
            <w:r w:rsidRPr="001A65F5">
              <w:rPr>
                <w:rFonts w:ascii="Times New Roman" w:hAnsi="Times New Roman"/>
                <w:sz w:val="20"/>
                <w:szCs w:val="20"/>
                <w:lang w:val="tr-TR"/>
              </w:rPr>
              <w:t xml:space="preserve">25    </w:t>
            </w:r>
          </w:p>
        </w:tc>
        <w:tc>
          <w:tcPr>
            <w:tcW w:w="1638" w:type="dxa"/>
            <w:tcPrChange w:id="446" w:author="Aleksandar Dekanski" w:date="2019-03-05T11:13:00Z">
              <w:tcPr>
                <w:tcW w:w="1638" w:type="dxa"/>
              </w:tcPr>
            </w:tcPrChange>
          </w:tcPr>
          <w:p w14:paraId="2842CD58"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5</w:t>
            </w:r>
            <w:r>
              <w:rPr>
                <w:rFonts w:ascii="Times New Roman" w:hAnsi="Times New Roman"/>
                <w:sz w:val="20"/>
                <w:szCs w:val="20"/>
                <w:lang w:val="tr-TR"/>
              </w:rPr>
              <w:t>.</w:t>
            </w:r>
            <w:r w:rsidRPr="001A65F5">
              <w:rPr>
                <w:rFonts w:ascii="Times New Roman" w:hAnsi="Times New Roman"/>
                <w:sz w:val="20"/>
                <w:szCs w:val="20"/>
                <w:lang w:val="tr-TR"/>
              </w:rPr>
              <w:t xml:space="preserve">07  </w:t>
            </w:r>
          </w:p>
        </w:tc>
        <w:tc>
          <w:tcPr>
            <w:tcW w:w="1641" w:type="dxa"/>
            <w:tcPrChange w:id="447" w:author="Aleksandar Dekanski" w:date="2019-03-05T11:13:00Z">
              <w:tcPr>
                <w:tcW w:w="1641" w:type="dxa"/>
              </w:tcPr>
            </w:tcPrChange>
          </w:tcPr>
          <w:p w14:paraId="25CC60DE"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015</w:t>
            </w:r>
            <w:r w:rsidRPr="00CB1DB0">
              <w:rPr>
                <w:rFonts w:ascii="Times New Roman" w:hAnsi="Times New Roman"/>
                <w:sz w:val="20"/>
                <w:szCs w:val="20"/>
                <w:lang w:val="en-GB"/>
              </w:rPr>
              <w:t>*</w:t>
            </w:r>
          </w:p>
        </w:tc>
      </w:tr>
      <w:tr w:rsidR="00A8747C" w:rsidRPr="00CB1DB0" w14:paraId="6B104966" w14:textId="77777777" w:rsidTr="00737629">
        <w:trPr>
          <w:trHeight w:val="283"/>
          <w:trPrChange w:id="448" w:author="Aleksandar Dekanski" w:date="2019-03-05T11:13:00Z">
            <w:trPr>
              <w:trHeight w:val="283"/>
            </w:trPr>
          </w:trPrChange>
        </w:trPr>
        <w:tc>
          <w:tcPr>
            <w:tcW w:w="1777" w:type="dxa"/>
            <w:tcPrChange w:id="449" w:author="Aleksandar Dekanski" w:date="2019-03-05T11:13:00Z">
              <w:tcPr>
                <w:tcW w:w="1777" w:type="dxa"/>
              </w:tcPr>
            </w:tcPrChange>
          </w:tcPr>
          <w:p w14:paraId="00D1B3EF" w14:textId="77777777" w:rsidR="00A8747C" w:rsidRPr="00CB1DB0" w:rsidRDefault="00A8747C" w:rsidP="00737629">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5</w:t>
            </w:r>
          </w:p>
        </w:tc>
        <w:tc>
          <w:tcPr>
            <w:tcW w:w="1638" w:type="dxa"/>
            <w:tcPrChange w:id="450" w:author="Aleksandar Dekanski" w:date="2019-03-05T11:13:00Z">
              <w:tcPr>
                <w:tcW w:w="1638" w:type="dxa"/>
              </w:tcPr>
            </w:tcPrChange>
          </w:tcPr>
          <w:p w14:paraId="07F095CB" w14:textId="1802C723"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8</w:t>
            </w:r>
            <w:r>
              <w:rPr>
                <w:rFonts w:ascii="Times New Roman" w:hAnsi="Times New Roman"/>
                <w:sz w:val="20"/>
                <w:szCs w:val="20"/>
                <w:lang w:val="tr-TR"/>
              </w:rPr>
              <w:t>.</w:t>
            </w:r>
            <w:r w:rsidRPr="001A65F5">
              <w:rPr>
                <w:rFonts w:ascii="Times New Roman" w:hAnsi="Times New Roman"/>
                <w:sz w:val="20"/>
                <w:szCs w:val="20"/>
                <w:lang w:val="tr-TR"/>
              </w:rPr>
              <w:t>66</w:t>
            </w:r>
          </w:p>
        </w:tc>
        <w:tc>
          <w:tcPr>
            <w:tcW w:w="2002" w:type="dxa"/>
            <w:tcPrChange w:id="451" w:author="Aleksandar Dekanski" w:date="2019-03-05T11:13:00Z">
              <w:tcPr>
                <w:tcW w:w="2002" w:type="dxa"/>
              </w:tcPr>
            </w:tcPrChange>
          </w:tcPr>
          <w:p w14:paraId="33AF488B" w14:textId="735B3406" w:rsidR="00A8747C" w:rsidRPr="001A65F5" w:rsidRDefault="00A8747C" w:rsidP="00737629">
            <w:pPr>
              <w:jc w:val="center"/>
              <w:rPr>
                <w:rFonts w:ascii="Times New Roman" w:hAnsi="Times New Roman"/>
                <w:sz w:val="20"/>
                <w:szCs w:val="20"/>
                <w:lang w:val="tr-TR"/>
              </w:rPr>
            </w:pPr>
            <w:r w:rsidRPr="001A65F5">
              <w:rPr>
                <w:rFonts w:ascii="Times New Roman" w:hAnsi="Times New Roman"/>
                <w:sz w:val="20"/>
                <w:szCs w:val="20"/>
              </w:rPr>
              <w:t>4</w:t>
            </w:r>
            <w:r>
              <w:rPr>
                <w:rFonts w:ascii="Times New Roman" w:hAnsi="Times New Roman"/>
                <w:sz w:val="20"/>
                <w:szCs w:val="20"/>
              </w:rPr>
              <w:t>.</w:t>
            </w:r>
            <w:r w:rsidRPr="001A65F5">
              <w:rPr>
                <w:rFonts w:ascii="Times New Roman" w:hAnsi="Times New Roman"/>
                <w:sz w:val="20"/>
                <w:szCs w:val="20"/>
              </w:rPr>
              <w:t>33</w:t>
            </w:r>
          </w:p>
        </w:tc>
        <w:tc>
          <w:tcPr>
            <w:tcW w:w="1638" w:type="dxa"/>
            <w:tcPrChange w:id="452" w:author="Aleksandar Dekanski" w:date="2019-03-05T11:13:00Z">
              <w:tcPr>
                <w:tcW w:w="1638" w:type="dxa"/>
              </w:tcPr>
            </w:tcPrChange>
          </w:tcPr>
          <w:p w14:paraId="667EB986"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 xml:space="preserve">66  </w:t>
            </w:r>
          </w:p>
        </w:tc>
        <w:tc>
          <w:tcPr>
            <w:tcW w:w="1641" w:type="dxa"/>
            <w:tcPrChange w:id="453" w:author="Aleksandar Dekanski" w:date="2019-03-05T11:13:00Z">
              <w:tcPr>
                <w:tcW w:w="1641" w:type="dxa"/>
              </w:tcPr>
            </w:tcPrChange>
          </w:tcPr>
          <w:p w14:paraId="26A034A4"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556</w:t>
            </w:r>
          </w:p>
        </w:tc>
      </w:tr>
      <w:tr w:rsidR="00A8747C" w:rsidRPr="00CB1DB0" w14:paraId="0B6F827C" w14:textId="77777777" w:rsidTr="00737629">
        <w:trPr>
          <w:trHeight w:val="268"/>
          <w:trPrChange w:id="454" w:author="Aleksandar Dekanski" w:date="2019-03-05T11:13:00Z">
            <w:trPr>
              <w:trHeight w:val="268"/>
            </w:trPr>
          </w:trPrChange>
        </w:trPr>
        <w:tc>
          <w:tcPr>
            <w:tcW w:w="1777" w:type="dxa"/>
            <w:tcPrChange w:id="455" w:author="Aleksandar Dekanski" w:date="2019-03-05T11:13:00Z">
              <w:tcPr>
                <w:tcW w:w="1777" w:type="dxa"/>
              </w:tcPr>
            </w:tcPrChange>
          </w:tcPr>
          <w:p w14:paraId="6ADCB561" w14:textId="77777777" w:rsidR="00A8747C" w:rsidRPr="00CB1DB0" w:rsidRDefault="00A8747C" w:rsidP="00737629">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6</w:t>
            </w:r>
          </w:p>
        </w:tc>
        <w:tc>
          <w:tcPr>
            <w:tcW w:w="1638" w:type="dxa"/>
            <w:tcPrChange w:id="456" w:author="Aleksandar Dekanski" w:date="2019-03-05T11:13:00Z">
              <w:tcPr>
                <w:tcW w:w="1638" w:type="dxa"/>
              </w:tcPr>
            </w:tcPrChange>
          </w:tcPr>
          <w:p w14:paraId="302736A9" w14:textId="3D9E3746"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-18</w:t>
            </w:r>
            <w:r>
              <w:rPr>
                <w:rFonts w:ascii="Times New Roman" w:hAnsi="Times New Roman"/>
                <w:sz w:val="20"/>
                <w:szCs w:val="20"/>
                <w:lang w:val="tr-TR"/>
              </w:rPr>
              <w:t>.</w:t>
            </w:r>
            <w:r w:rsidRPr="001A65F5">
              <w:rPr>
                <w:rFonts w:ascii="Times New Roman" w:hAnsi="Times New Roman"/>
                <w:sz w:val="20"/>
                <w:szCs w:val="20"/>
                <w:lang w:val="tr-TR"/>
              </w:rPr>
              <w:t>10</w:t>
            </w:r>
          </w:p>
        </w:tc>
        <w:tc>
          <w:tcPr>
            <w:tcW w:w="2002" w:type="dxa"/>
            <w:tcPrChange w:id="457" w:author="Aleksandar Dekanski" w:date="2019-03-05T11:13:00Z">
              <w:tcPr>
                <w:tcW w:w="2002" w:type="dxa"/>
              </w:tcPr>
            </w:tcPrChange>
          </w:tcPr>
          <w:p w14:paraId="6B68C4F0" w14:textId="2FFEC95F"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-9</w:t>
            </w:r>
            <w:r>
              <w:rPr>
                <w:rFonts w:ascii="Times New Roman" w:hAnsi="Times New Roman"/>
                <w:sz w:val="20"/>
                <w:szCs w:val="20"/>
                <w:lang w:val="tr-TR"/>
              </w:rPr>
              <w:t>.</w:t>
            </w:r>
            <w:r w:rsidRPr="001A65F5">
              <w:rPr>
                <w:rFonts w:ascii="Times New Roman" w:hAnsi="Times New Roman"/>
                <w:sz w:val="20"/>
                <w:szCs w:val="20"/>
                <w:lang w:val="tr-TR"/>
              </w:rPr>
              <w:t xml:space="preserve">05   </w:t>
            </w:r>
          </w:p>
        </w:tc>
        <w:tc>
          <w:tcPr>
            <w:tcW w:w="1638" w:type="dxa"/>
            <w:tcPrChange w:id="458" w:author="Aleksandar Dekanski" w:date="2019-03-05T11:13:00Z">
              <w:tcPr>
                <w:tcW w:w="1638" w:type="dxa"/>
              </w:tcPr>
            </w:tcPrChange>
          </w:tcPr>
          <w:p w14:paraId="2D581955"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w:t>
            </w:r>
            <w:r>
              <w:rPr>
                <w:rFonts w:ascii="Times New Roman" w:hAnsi="Times New Roman"/>
                <w:sz w:val="20"/>
                <w:szCs w:val="20"/>
                <w:lang w:val="tr-TR"/>
              </w:rPr>
              <w:t>.</w:t>
            </w:r>
            <w:r w:rsidRPr="001A65F5">
              <w:rPr>
                <w:rFonts w:ascii="Times New Roman" w:hAnsi="Times New Roman"/>
                <w:sz w:val="20"/>
                <w:szCs w:val="20"/>
                <w:lang w:val="tr-TR"/>
              </w:rPr>
              <w:t xml:space="preserve">38  </w:t>
            </w:r>
          </w:p>
        </w:tc>
        <w:tc>
          <w:tcPr>
            <w:tcW w:w="1641" w:type="dxa"/>
            <w:tcPrChange w:id="459" w:author="Aleksandar Dekanski" w:date="2019-03-05T11:13:00Z">
              <w:tcPr>
                <w:tcW w:w="1641" w:type="dxa"/>
              </w:tcPr>
            </w:tcPrChange>
          </w:tcPr>
          <w:p w14:paraId="27D0AC52"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261</w:t>
            </w:r>
          </w:p>
        </w:tc>
      </w:tr>
      <w:tr w:rsidR="00A8747C" w:rsidRPr="00CB1DB0" w14:paraId="2F8972E3" w14:textId="77777777" w:rsidTr="00737629">
        <w:trPr>
          <w:trHeight w:val="268"/>
          <w:trPrChange w:id="460" w:author="Aleksandar Dekanski" w:date="2019-03-05T11:13:00Z">
            <w:trPr>
              <w:trHeight w:val="268"/>
            </w:trPr>
          </w:trPrChange>
        </w:trPr>
        <w:tc>
          <w:tcPr>
            <w:tcW w:w="1777" w:type="dxa"/>
            <w:tcPrChange w:id="461" w:author="Aleksandar Dekanski" w:date="2019-03-05T11:13:00Z">
              <w:tcPr>
                <w:tcW w:w="1777" w:type="dxa"/>
              </w:tcPr>
            </w:tcPrChange>
          </w:tcPr>
          <w:p w14:paraId="4FED8778" w14:textId="77777777" w:rsidR="00A8747C" w:rsidRPr="00CB1DB0" w:rsidRDefault="00A8747C" w:rsidP="00737629">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7</w:t>
            </w:r>
          </w:p>
        </w:tc>
        <w:tc>
          <w:tcPr>
            <w:tcW w:w="1638" w:type="dxa"/>
            <w:tcPrChange w:id="462" w:author="Aleksandar Dekanski" w:date="2019-03-05T11:13:00Z">
              <w:tcPr>
                <w:tcW w:w="1638" w:type="dxa"/>
              </w:tcPr>
            </w:tcPrChange>
          </w:tcPr>
          <w:p w14:paraId="6672D7D0" w14:textId="79BB3CB0"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w:t>
            </w:r>
            <w:r>
              <w:rPr>
                <w:rFonts w:ascii="Times New Roman" w:hAnsi="Times New Roman"/>
                <w:sz w:val="20"/>
                <w:szCs w:val="20"/>
                <w:lang w:val="tr-TR"/>
              </w:rPr>
              <w:t>.</w:t>
            </w:r>
            <w:r w:rsidRPr="001A65F5">
              <w:rPr>
                <w:rFonts w:ascii="Times New Roman" w:hAnsi="Times New Roman"/>
                <w:sz w:val="20"/>
                <w:szCs w:val="20"/>
                <w:lang w:val="tr-TR"/>
              </w:rPr>
              <w:t>57</w:t>
            </w:r>
          </w:p>
        </w:tc>
        <w:tc>
          <w:tcPr>
            <w:tcW w:w="2002" w:type="dxa"/>
            <w:tcPrChange w:id="463" w:author="Aleksandar Dekanski" w:date="2019-03-05T11:13:00Z">
              <w:tcPr>
                <w:tcW w:w="2002" w:type="dxa"/>
              </w:tcPr>
            </w:tcPrChange>
          </w:tcPr>
          <w:p w14:paraId="5ECE42DE" w14:textId="5C8011D5"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 xml:space="preserve">78    </w:t>
            </w:r>
          </w:p>
        </w:tc>
        <w:tc>
          <w:tcPr>
            <w:tcW w:w="1638" w:type="dxa"/>
            <w:tcPrChange w:id="464" w:author="Aleksandar Dekanski" w:date="2019-03-05T11:13:00Z">
              <w:tcPr>
                <w:tcW w:w="1638" w:type="dxa"/>
              </w:tcPr>
            </w:tcPrChange>
          </w:tcPr>
          <w:p w14:paraId="29E8259A"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 xml:space="preserve">12  </w:t>
            </w:r>
          </w:p>
        </w:tc>
        <w:tc>
          <w:tcPr>
            <w:tcW w:w="1641" w:type="dxa"/>
            <w:tcPrChange w:id="465" w:author="Aleksandar Dekanski" w:date="2019-03-05T11:13:00Z">
              <w:tcPr>
                <w:tcW w:w="1641" w:type="dxa"/>
              </w:tcPr>
            </w:tcPrChange>
          </w:tcPr>
          <w:p w14:paraId="49F74E73"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912</w:t>
            </w:r>
          </w:p>
        </w:tc>
      </w:tr>
      <w:tr w:rsidR="00A8747C" w:rsidRPr="00CB1DB0" w14:paraId="6BA1B9A8" w14:textId="77777777" w:rsidTr="00737629">
        <w:trPr>
          <w:trHeight w:val="283"/>
          <w:trPrChange w:id="466" w:author="Aleksandar Dekanski" w:date="2019-03-05T11:13:00Z">
            <w:trPr>
              <w:trHeight w:val="283"/>
            </w:trPr>
          </w:trPrChange>
        </w:trPr>
        <w:tc>
          <w:tcPr>
            <w:tcW w:w="1777" w:type="dxa"/>
            <w:tcPrChange w:id="467" w:author="Aleksandar Dekanski" w:date="2019-03-05T11:13:00Z">
              <w:tcPr>
                <w:tcW w:w="1777" w:type="dxa"/>
              </w:tcPr>
            </w:tcPrChange>
          </w:tcPr>
          <w:p w14:paraId="47093187" w14:textId="77777777" w:rsidR="00A8747C" w:rsidRPr="00CB1DB0" w:rsidRDefault="00A8747C" w:rsidP="00737629">
            <w:pPr>
              <w:jc w:val="center"/>
              <w:rPr>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8</w:t>
            </w:r>
          </w:p>
        </w:tc>
        <w:tc>
          <w:tcPr>
            <w:tcW w:w="1638" w:type="dxa"/>
            <w:tcPrChange w:id="468" w:author="Aleksandar Dekanski" w:date="2019-03-05T11:13:00Z">
              <w:tcPr>
                <w:tcW w:w="1638" w:type="dxa"/>
              </w:tcPr>
            </w:tcPrChange>
          </w:tcPr>
          <w:p w14:paraId="46BDD153" w14:textId="1F1417FD"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21</w:t>
            </w:r>
            <w:r>
              <w:rPr>
                <w:rFonts w:ascii="Times New Roman" w:hAnsi="Times New Roman"/>
                <w:sz w:val="20"/>
                <w:szCs w:val="20"/>
                <w:lang w:val="tr-TR"/>
              </w:rPr>
              <w:t>.</w:t>
            </w:r>
            <w:r w:rsidRPr="001A65F5">
              <w:rPr>
                <w:rFonts w:ascii="Times New Roman" w:hAnsi="Times New Roman"/>
                <w:sz w:val="20"/>
                <w:szCs w:val="20"/>
                <w:lang w:val="tr-TR"/>
              </w:rPr>
              <w:t>68</w:t>
            </w:r>
          </w:p>
        </w:tc>
        <w:tc>
          <w:tcPr>
            <w:tcW w:w="2002" w:type="dxa"/>
            <w:tcPrChange w:id="469" w:author="Aleksandar Dekanski" w:date="2019-03-05T11:13:00Z">
              <w:tcPr>
                <w:tcW w:w="2002" w:type="dxa"/>
              </w:tcPr>
            </w:tcPrChange>
          </w:tcPr>
          <w:p w14:paraId="7B14295A" w14:textId="38390DCB"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10</w:t>
            </w:r>
            <w:r>
              <w:rPr>
                <w:rFonts w:ascii="Times New Roman" w:hAnsi="Times New Roman"/>
                <w:sz w:val="20"/>
                <w:szCs w:val="20"/>
                <w:lang w:val="tr-TR"/>
              </w:rPr>
              <w:t>.</w:t>
            </w:r>
            <w:r w:rsidRPr="001A65F5">
              <w:rPr>
                <w:rFonts w:ascii="Times New Roman" w:hAnsi="Times New Roman"/>
                <w:sz w:val="20"/>
                <w:szCs w:val="20"/>
                <w:lang w:val="tr-TR"/>
              </w:rPr>
              <w:t xml:space="preserve">84    </w:t>
            </w:r>
          </w:p>
        </w:tc>
        <w:tc>
          <w:tcPr>
            <w:tcW w:w="1638" w:type="dxa"/>
            <w:tcPrChange w:id="470" w:author="Aleksandar Dekanski" w:date="2019-03-05T11:13:00Z">
              <w:tcPr>
                <w:tcW w:w="1638" w:type="dxa"/>
              </w:tcPr>
            </w:tcPrChange>
          </w:tcPr>
          <w:p w14:paraId="4F83577B"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1</w:t>
            </w:r>
            <w:r>
              <w:rPr>
                <w:rFonts w:ascii="Times New Roman" w:hAnsi="Times New Roman"/>
                <w:sz w:val="20"/>
                <w:szCs w:val="20"/>
                <w:lang w:val="tr-TR"/>
              </w:rPr>
              <w:t>.</w:t>
            </w:r>
            <w:r w:rsidRPr="001A65F5">
              <w:rPr>
                <w:rFonts w:ascii="Times New Roman" w:hAnsi="Times New Roman"/>
                <w:sz w:val="20"/>
                <w:szCs w:val="20"/>
                <w:lang w:val="tr-TR"/>
              </w:rPr>
              <w:t xml:space="preserve">65  </w:t>
            </w:r>
          </w:p>
        </w:tc>
        <w:tc>
          <w:tcPr>
            <w:tcW w:w="1641" w:type="dxa"/>
            <w:tcPrChange w:id="471" w:author="Aleksandar Dekanski" w:date="2019-03-05T11:13:00Z">
              <w:tcPr>
                <w:tcW w:w="1641" w:type="dxa"/>
              </w:tcPr>
            </w:tcPrChange>
          </w:tcPr>
          <w:p w14:paraId="7CBFF833" w14:textId="77777777" w:rsidR="00A8747C" w:rsidRPr="00CB1DB0" w:rsidRDefault="00A8747C" w:rsidP="00737629">
            <w:pPr>
              <w:jc w:val="center"/>
              <w:rPr>
                <w:rFonts w:ascii="Times New Roman" w:hAnsi="Times New Roman"/>
                <w:sz w:val="20"/>
                <w:szCs w:val="20"/>
                <w:lang w:val="en-GB"/>
              </w:rPr>
            </w:pPr>
            <w:r w:rsidRPr="001A65F5">
              <w:rPr>
                <w:rFonts w:ascii="Times New Roman" w:hAnsi="Times New Roman"/>
                <w:sz w:val="20"/>
                <w:szCs w:val="20"/>
                <w:lang w:val="tr-TR"/>
              </w:rPr>
              <w:t>0</w:t>
            </w:r>
            <w:r>
              <w:rPr>
                <w:rFonts w:ascii="Times New Roman" w:hAnsi="Times New Roman"/>
                <w:sz w:val="20"/>
                <w:szCs w:val="20"/>
                <w:lang w:val="tr-TR"/>
              </w:rPr>
              <w:t>.</w:t>
            </w:r>
            <w:r w:rsidRPr="001A65F5">
              <w:rPr>
                <w:rFonts w:ascii="Times New Roman" w:hAnsi="Times New Roman"/>
                <w:sz w:val="20"/>
                <w:szCs w:val="20"/>
                <w:lang w:val="tr-TR"/>
              </w:rPr>
              <w:t>197</w:t>
            </w:r>
          </w:p>
        </w:tc>
      </w:tr>
    </w:tbl>
    <w:p w14:paraId="46A44E61" w14:textId="051D139E" w:rsidR="00A8747C" w:rsidRPr="00CB1DB0" w:rsidRDefault="00A8747C" w:rsidP="00A8747C">
      <w:pPr>
        <w:spacing w:after="200" w:line="360" w:lineRule="auto"/>
        <w:ind w:left="708" w:hanging="708"/>
        <w:jc w:val="both"/>
        <w:rPr>
          <w:rFonts w:ascii="Times New Roman" w:hAnsi="Times New Roman"/>
          <w:sz w:val="18"/>
          <w:szCs w:val="24"/>
          <w:lang w:val="tr-TR"/>
        </w:rPr>
      </w:pPr>
      <w:r w:rsidRPr="00CB1DB0">
        <w:rPr>
          <w:rFonts w:ascii="Times New Roman" w:hAnsi="Times New Roman"/>
          <w:sz w:val="18"/>
          <w:szCs w:val="24"/>
          <w:lang w:val="tr-TR"/>
        </w:rPr>
        <w:t>R</w:t>
      </w:r>
      <w:r w:rsidRPr="00CB1DB0">
        <w:rPr>
          <w:rFonts w:ascii="Times New Roman" w:hAnsi="Times New Roman"/>
          <w:sz w:val="18"/>
          <w:szCs w:val="24"/>
          <w:vertAlign w:val="superscript"/>
          <w:lang w:val="tr-TR"/>
        </w:rPr>
        <w:t>2</w:t>
      </w:r>
      <w:r w:rsidRPr="00CB1DB0">
        <w:rPr>
          <w:rFonts w:ascii="Times New Roman" w:hAnsi="Times New Roman"/>
          <w:sz w:val="18"/>
          <w:szCs w:val="24"/>
          <w:lang w:val="tr-TR"/>
        </w:rPr>
        <w:t>: 97</w:t>
      </w:r>
      <w:r>
        <w:rPr>
          <w:rFonts w:ascii="Times New Roman" w:hAnsi="Times New Roman"/>
          <w:sz w:val="18"/>
          <w:szCs w:val="24"/>
          <w:lang w:val="tr-TR"/>
        </w:rPr>
        <w:t>.45</w:t>
      </w:r>
      <w:r w:rsidRPr="00CB1DB0">
        <w:rPr>
          <w:rFonts w:ascii="Times New Roman" w:hAnsi="Times New Roman"/>
          <w:sz w:val="18"/>
          <w:szCs w:val="24"/>
          <w:lang w:val="tr-TR"/>
        </w:rPr>
        <w:t>%</w:t>
      </w:r>
      <w:r w:rsidR="006E28DC">
        <w:rPr>
          <w:rFonts w:ascii="Times New Roman" w:hAnsi="Times New Roman"/>
          <w:sz w:val="18"/>
          <w:szCs w:val="24"/>
          <w:lang w:val="tr-TR"/>
        </w:rPr>
        <w:t xml:space="preserve">, </w:t>
      </w:r>
      <w:r w:rsidR="006E28DC" w:rsidRPr="006E28DC">
        <w:rPr>
          <w:rFonts w:ascii="Times New Roman" w:hAnsi="Times New Roman"/>
          <w:i/>
          <w:sz w:val="18"/>
          <w:szCs w:val="24"/>
          <w:lang w:val="en-GB"/>
        </w:rPr>
        <w:t>T</w:t>
      </w:r>
      <w:r w:rsidR="006E28DC">
        <w:rPr>
          <w:rFonts w:ascii="Times New Roman" w:hAnsi="Times New Roman"/>
          <w:sz w:val="18"/>
          <w:szCs w:val="24"/>
          <w:lang w:val="en-GB"/>
        </w:rPr>
        <w:t>:</w:t>
      </w:r>
      <w:r w:rsidR="006E28DC" w:rsidRPr="006E28DC">
        <w:rPr>
          <w:rFonts w:ascii="Times New Roman" w:hAnsi="Times New Roman"/>
          <w:sz w:val="18"/>
          <w:szCs w:val="24"/>
          <w:lang w:val="en-GB"/>
        </w:rPr>
        <w:t xml:space="preserve"> T-Test value</w:t>
      </w:r>
      <w:r w:rsidR="006E28DC">
        <w:rPr>
          <w:rFonts w:ascii="Times New Roman" w:hAnsi="Times New Roman"/>
          <w:sz w:val="18"/>
          <w:szCs w:val="24"/>
          <w:lang w:val="tr-TR"/>
        </w:rPr>
        <w:t xml:space="preserve">, </w:t>
      </w:r>
      <w:r w:rsidRPr="00CB1DB0">
        <w:rPr>
          <w:rFonts w:ascii="Times New Roman" w:hAnsi="Times New Roman"/>
          <w:sz w:val="18"/>
          <w:szCs w:val="24"/>
          <w:lang w:val="tr-TR"/>
        </w:rPr>
        <w:tab/>
      </w:r>
      <w:r w:rsidR="006E28DC" w:rsidRPr="006E28DC">
        <w:rPr>
          <w:rFonts w:ascii="Times New Roman" w:hAnsi="Times New Roman"/>
          <w:i/>
          <w:sz w:val="18"/>
          <w:szCs w:val="24"/>
          <w:lang w:val="tr-TR"/>
        </w:rPr>
        <w:t>P</w:t>
      </w:r>
      <w:r w:rsidR="006E28DC">
        <w:rPr>
          <w:rFonts w:ascii="Times New Roman" w:hAnsi="Times New Roman"/>
          <w:sz w:val="18"/>
          <w:szCs w:val="24"/>
          <w:lang w:val="tr-TR"/>
        </w:rPr>
        <w:t xml:space="preserve">: </w:t>
      </w:r>
      <w:r w:rsidR="006E28DC" w:rsidRPr="006E28DC">
        <w:rPr>
          <w:rFonts w:ascii="Times New Roman" w:hAnsi="Times New Roman"/>
          <w:sz w:val="18"/>
          <w:szCs w:val="24"/>
          <w:lang w:val="en-GB"/>
        </w:rPr>
        <w:t>probability value</w:t>
      </w:r>
      <w:r w:rsidRPr="00CB1DB0">
        <w:rPr>
          <w:rFonts w:ascii="Times New Roman" w:hAnsi="Times New Roman"/>
          <w:sz w:val="18"/>
          <w:szCs w:val="24"/>
          <w:lang w:val="tr-TR"/>
        </w:rPr>
        <w:tab/>
        <w:t xml:space="preserve">                         * Indicates significant variables</w:t>
      </w:r>
    </w:p>
    <w:bookmarkEnd w:id="389"/>
    <w:p w14:paraId="6A8D8D43" w14:textId="77777777" w:rsidR="00835760" w:rsidRPr="0046797A" w:rsidRDefault="00835760" w:rsidP="00835760">
      <w:pPr>
        <w:spacing w:before="120" w:after="120" w:line="360" w:lineRule="auto"/>
        <w:jc w:val="both"/>
        <w:rPr>
          <w:rFonts w:ascii="Times New Roman" w:hAnsi="Times New Roman"/>
          <w:i/>
          <w:sz w:val="24"/>
          <w:lang w:val="en-GB"/>
        </w:rPr>
      </w:pPr>
      <w:r w:rsidRPr="0046797A">
        <w:rPr>
          <w:rFonts w:ascii="Times New Roman" w:hAnsi="Times New Roman"/>
          <w:i/>
          <w:sz w:val="24"/>
          <w:lang w:val="en-GB"/>
        </w:rPr>
        <w:t>Response surface methodology</w:t>
      </w:r>
    </w:p>
    <w:p w14:paraId="53713FCB" w14:textId="60098BB3" w:rsidR="00835760" w:rsidRDefault="00835760" w:rsidP="00835760">
      <w:pPr>
        <w:spacing w:before="120" w:after="120" w:line="360" w:lineRule="auto"/>
        <w:ind w:firstLine="708"/>
        <w:jc w:val="both"/>
        <w:rPr>
          <w:ins w:id="472" w:author="Aleksandar Dekanski" w:date="2019-03-05T11:06:00Z"/>
          <w:rFonts w:ascii="Times New Roman" w:hAnsi="Times New Roman"/>
          <w:sz w:val="24"/>
          <w:lang w:val="en-GB"/>
        </w:rPr>
      </w:pPr>
      <w:r w:rsidRPr="00CB1DB0">
        <w:rPr>
          <w:rFonts w:ascii="Times New Roman" w:hAnsi="Times New Roman"/>
          <w:sz w:val="24"/>
          <w:lang w:val="en-GB"/>
        </w:rPr>
        <w:t>Face centred central composite design (FCCCD), which is employed to determine the </w:t>
      </w:r>
      <w:r w:rsidRPr="00CB1DB0">
        <w:rPr>
          <w:rFonts w:ascii="Times New Roman" w:hAnsi="Times New Roman"/>
          <w:bCs/>
          <w:sz w:val="24"/>
          <w:lang w:val="en-GB"/>
        </w:rPr>
        <w:t>effects</w:t>
      </w:r>
      <w:r w:rsidRPr="00CB1DB0">
        <w:rPr>
          <w:rFonts w:ascii="Times New Roman" w:hAnsi="Times New Roman"/>
          <w:sz w:val="24"/>
          <w:lang w:val="en-GB"/>
        </w:rPr>
        <w:t> of independent </w:t>
      </w:r>
      <w:r w:rsidRPr="00CB1DB0">
        <w:rPr>
          <w:rFonts w:ascii="Times New Roman" w:hAnsi="Times New Roman"/>
          <w:bCs/>
          <w:sz w:val="24"/>
          <w:lang w:val="en-GB"/>
        </w:rPr>
        <w:t>variables,</w:t>
      </w:r>
      <w:r w:rsidRPr="00CB1DB0">
        <w:rPr>
          <w:rFonts w:ascii="Times New Roman" w:hAnsi="Times New Roman"/>
          <w:sz w:val="24"/>
          <w:lang w:val="en-GB"/>
        </w:rPr>
        <w:t xml:space="preserve"> was used to evaluate the optimal level of eight variables. Three major variables out of eight have been chosen to bring optimization study further (Table </w:t>
      </w:r>
      <w:r w:rsidR="00A8747C">
        <w:rPr>
          <w:rFonts w:ascii="Times New Roman" w:hAnsi="Times New Roman"/>
          <w:sz w:val="24"/>
          <w:lang w:val="en-GB"/>
        </w:rPr>
        <w:t>4</w:t>
      </w:r>
      <w:r w:rsidRPr="00CB1DB0">
        <w:rPr>
          <w:rFonts w:ascii="Times New Roman" w:hAnsi="Times New Roman"/>
          <w:sz w:val="24"/>
          <w:lang w:val="en-GB"/>
        </w:rPr>
        <w:t>) and hereby twenty experimental runs were conducted</w:t>
      </w:r>
      <w:r w:rsidR="00A8747C">
        <w:rPr>
          <w:rFonts w:ascii="Times New Roman" w:hAnsi="Times New Roman"/>
          <w:sz w:val="24"/>
          <w:lang w:val="en-GB"/>
        </w:rPr>
        <w:t xml:space="preserve"> (Table 5)</w:t>
      </w:r>
      <w:r w:rsidRPr="00CB1DB0">
        <w:rPr>
          <w:rFonts w:ascii="Times New Roman" w:hAnsi="Times New Roman"/>
          <w:sz w:val="24"/>
          <w:lang w:val="en-GB"/>
        </w:rPr>
        <w:t xml:space="preserve">. </w:t>
      </w:r>
    </w:p>
    <w:p w14:paraId="6941396D" w14:textId="5E561882" w:rsidR="00C92083" w:rsidRDefault="00C92083">
      <w:pPr>
        <w:spacing w:before="120" w:after="120" w:line="240" w:lineRule="auto"/>
        <w:jc w:val="both"/>
        <w:rPr>
          <w:rFonts w:ascii="Times New Roman" w:hAnsi="Times New Roman"/>
          <w:sz w:val="24"/>
          <w:lang w:val="en-GB"/>
        </w:rPr>
        <w:pPrChange w:id="473" w:author="Aleksandar Dekanski" w:date="2019-03-05T11:14:00Z">
          <w:pPr>
            <w:spacing w:before="120" w:after="120" w:line="360" w:lineRule="auto"/>
            <w:ind w:firstLine="708"/>
            <w:jc w:val="both"/>
          </w:pPr>
        </w:pPrChange>
      </w:pPr>
      <w:ins w:id="474" w:author="Aleksandar Dekanski" w:date="2019-03-05T11:06:00Z">
        <w:r w:rsidRPr="00735BB1">
          <w:rPr>
            <w:rFonts w:ascii="Times New Roman" w:hAnsi="Times New Roman"/>
            <w:sz w:val="20"/>
            <w:szCs w:val="24"/>
            <w:lang w:val="tr-TR"/>
          </w:rPr>
          <w:t xml:space="preserve">TABLE </w:t>
        </w:r>
        <w:r>
          <w:rPr>
            <w:rFonts w:ascii="Times New Roman" w:hAnsi="Times New Roman"/>
            <w:sz w:val="20"/>
            <w:szCs w:val="24"/>
            <w:lang w:val="tr-TR"/>
          </w:rPr>
          <w:t>4</w:t>
        </w:r>
        <w:r w:rsidRPr="00735BB1">
          <w:rPr>
            <w:rFonts w:ascii="Times New Roman" w:hAnsi="Times New Roman"/>
            <w:sz w:val="20"/>
            <w:szCs w:val="24"/>
            <w:lang w:val="tr-TR"/>
          </w:rPr>
          <w:t>:</w:t>
        </w:r>
        <w:r w:rsidRPr="00CB1DB0">
          <w:rPr>
            <w:rFonts w:ascii="Times New Roman" w:hAnsi="Times New Roman"/>
            <w:sz w:val="20"/>
            <w:szCs w:val="24"/>
            <w:lang w:val="tr-TR"/>
          </w:rPr>
          <w:t xml:space="preserve"> Independent variables of selected parameters for RSM-Face centred central composite design</w:t>
        </w:r>
      </w:ins>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1730"/>
        <w:gridCol w:w="2163"/>
        <w:gridCol w:w="2109"/>
        <w:tblGridChange w:id="475">
          <w:tblGrid>
            <w:gridCol w:w="2759"/>
            <w:gridCol w:w="1730"/>
            <w:gridCol w:w="2163"/>
            <w:gridCol w:w="2109"/>
          </w:tblGrid>
        </w:tblGridChange>
      </w:tblGrid>
      <w:tr w:rsidR="00A8747C" w:rsidRPr="00CB1DB0" w:rsidDel="00C92083" w14:paraId="509E16AF" w14:textId="4F82EB65" w:rsidTr="00BC7153">
        <w:trPr>
          <w:trHeight w:val="447"/>
          <w:jc w:val="center"/>
          <w:del w:id="476" w:author="Aleksandar Dekanski" w:date="2019-03-05T11:06:00Z"/>
        </w:trPr>
        <w:tc>
          <w:tcPr>
            <w:tcW w:w="8761" w:type="dxa"/>
            <w:gridSpan w:val="4"/>
            <w:tcBorders>
              <w:top w:val="single" w:sz="4" w:space="0" w:color="auto"/>
            </w:tcBorders>
            <w:shd w:val="clear" w:color="auto" w:fill="FFFFFF" w:themeFill="background1"/>
          </w:tcPr>
          <w:p w14:paraId="71F14983" w14:textId="27F7263E" w:rsidR="00A8747C" w:rsidRPr="00735BB1" w:rsidDel="00C92083" w:rsidRDefault="00A8747C" w:rsidP="00BC7153">
            <w:pPr>
              <w:rPr>
                <w:del w:id="477" w:author="Aleksandar Dekanski" w:date="2019-03-05T11:06:00Z"/>
                <w:rFonts w:ascii="Times New Roman" w:hAnsi="Times New Roman"/>
                <w:sz w:val="20"/>
                <w:szCs w:val="20"/>
                <w:lang w:val="en-GB"/>
              </w:rPr>
            </w:pPr>
            <w:del w:id="478" w:author="Aleksandar Dekanski" w:date="2019-03-05T11:06:00Z">
              <w:r w:rsidRPr="00735BB1" w:rsidDel="00C92083">
                <w:rPr>
                  <w:rFonts w:ascii="Times New Roman" w:hAnsi="Times New Roman"/>
                  <w:sz w:val="20"/>
                  <w:szCs w:val="24"/>
                  <w:lang w:val="tr-TR"/>
                </w:rPr>
                <w:delText xml:space="preserve">TABLE </w:delText>
              </w:r>
              <w:r w:rsidDel="00C92083">
                <w:rPr>
                  <w:rFonts w:ascii="Times New Roman" w:hAnsi="Times New Roman"/>
                  <w:sz w:val="20"/>
                  <w:szCs w:val="24"/>
                  <w:lang w:val="tr-TR"/>
                </w:rPr>
                <w:delText>4</w:delText>
              </w:r>
              <w:r w:rsidRPr="00735BB1" w:rsidDel="00C92083">
                <w:rPr>
                  <w:rFonts w:ascii="Times New Roman" w:hAnsi="Times New Roman"/>
                  <w:sz w:val="20"/>
                  <w:szCs w:val="24"/>
                  <w:lang w:val="tr-TR"/>
                </w:rPr>
                <w:delText>:</w:delText>
              </w:r>
              <w:r w:rsidRPr="00CB1DB0" w:rsidDel="00C92083">
                <w:rPr>
                  <w:rFonts w:ascii="Times New Roman" w:hAnsi="Times New Roman"/>
                  <w:sz w:val="20"/>
                  <w:szCs w:val="24"/>
                  <w:lang w:val="tr-TR"/>
                </w:rPr>
                <w:delText xml:space="preserve"> Independent variables of selected parameters for RSM-Face centred central composite design.</w:delText>
              </w:r>
            </w:del>
          </w:p>
        </w:tc>
      </w:tr>
      <w:tr w:rsidR="00A8747C" w:rsidRPr="00CB1DB0" w14:paraId="2FCC39F9" w14:textId="77777777" w:rsidTr="00C92083">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79" w:author="Aleksandar Dekanski" w:date="2019-03-05T11:06:00Z">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207"/>
          <w:jc w:val="center"/>
          <w:trPrChange w:id="480" w:author="Aleksandar Dekanski" w:date="2019-03-05T11:06:00Z">
            <w:trPr>
              <w:trHeight w:val="207"/>
              <w:jc w:val="center"/>
            </w:trPr>
          </w:trPrChange>
        </w:trPr>
        <w:tc>
          <w:tcPr>
            <w:tcW w:w="2759" w:type="dxa"/>
            <w:vMerge w:val="restart"/>
            <w:tcBorders>
              <w:top w:val="single" w:sz="4" w:space="0" w:color="auto"/>
            </w:tcBorders>
            <w:shd w:val="clear" w:color="auto" w:fill="FFFFFF" w:themeFill="background1"/>
            <w:tcPrChange w:id="481" w:author="Aleksandar Dekanski" w:date="2019-03-05T11:06:00Z">
              <w:tcPr>
                <w:tcW w:w="2759" w:type="dxa"/>
                <w:vMerge w:val="restart"/>
                <w:tcBorders>
                  <w:top w:val="single" w:sz="4" w:space="0" w:color="auto"/>
                </w:tcBorders>
                <w:shd w:val="clear" w:color="auto" w:fill="FFFFFF" w:themeFill="background1"/>
              </w:tcPr>
            </w:tcPrChange>
          </w:tcPr>
          <w:p w14:paraId="5BD90739" w14:textId="77777777" w:rsidR="00A8747C" w:rsidRPr="00735BB1" w:rsidRDefault="00A8747C" w:rsidP="00BC7153">
            <w:pPr>
              <w:rPr>
                <w:rFonts w:ascii="Times New Roman" w:hAnsi="Times New Roman"/>
                <w:sz w:val="20"/>
                <w:szCs w:val="20"/>
                <w:lang w:val="en-GB"/>
              </w:rPr>
            </w:pPr>
            <w:r w:rsidRPr="00735BB1">
              <w:rPr>
                <w:rFonts w:ascii="Times New Roman" w:hAnsi="Times New Roman"/>
                <w:sz w:val="20"/>
                <w:szCs w:val="20"/>
                <w:lang w:val="en-GB"/>
              </w:rPr>
              <w:t>Variables</w:t>
            </w:r>
          </w:p>
        </w:tc>
        <w:tc>
          <w:tcPr>
            <w:tcW w:w="6002" w:type="dxa"/>
            <w:gridSpan w:val="3"/>
            <w:tcBorders>
              <w:top w:val="single" w:sz="4" w:space="0" w:color="auto"/>
            </w:tcBorders>
            <w:shd w:val="clear" w:color="auto" w:fill="FFFFFF" w:themeFill="background1"/>
            <w:tcPrChange w:id="482" w:author="Aleksandar Dekanski" w:date="2019-03-05T11:06:00Z">
              <w:tcPr>
                <w:tcW w:w="6001" w:type="dxa"/>
                <w:gridSpan w:val="3"/>
                <w:tcBorders>
                  <w:top w:val="single" w:sz="4" w:space="0" w:color="auto"/>
                </w:tcBorders>
                <w:shd w:val="clear" w:color="auto" w:fill="FFFFFF" w:themeFill="background1"/>
              </w:tcPr>
            </w:tcPrChange>
          </w:tcPr>
          <w:p w14:paraId="2FF6F2C5" w14:textId="77777777" w:rsidR="00A8747C" w:rsidRPr="00735BB1" w:rsidRDefault="00A8747C" w:rsidP="00BC7153">
            <w:pPr>
              <w:jc w:val="center"/>
              <w:rPr>
                <w:rFonts w:ascii="Times New Roman" w:hAnsi="Times New Roman"/>
                <w:sz w:val="20"/>
                <w:szCs w:val="20"/>
                <w:lang w:val="en-GB"/>
              </w:rPr>
            </w:pPr>
            <w:r w:rsidRPr="00735BB1">
              <w:rPr>
                <w:rFonts w:ascii="Times New Roman" w:hAnsi="Times New Roman"/>
                <w:sz w:val="20"/>
                <w:szCs w:val="20"/>
                <w:lang w:val="en-GB"/>
              </w:rPr>
              <w:t>Levels</w:t>
            </w:r>
          </w:p>
        </w:tc>
      </w:tr>
      <w:tr w:rsidR="00A8747C" w:rsidRPr="00CB1DB0" w14:paraId="2DCA738F" w14:textId="77777777" w:rsidTr="00C92083">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83" w:author="Aleksandar Dekanski" w:date="2019-03-05T11:06:00Z">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132"/>
          <w:jc w:val="center"/>
          <w:trPrChange w:id="484" w:author="Aleksandar Dekanski" w:date="2019-03-05T11:06:00Z">
            <w:trPr>
              <w:trHeight w:val="132"/>
              <w:jc w:val="center"/>
            </w:trPr>
          </w:trPrChange>
        </w:trPr>
        <w:tc>
          <w:tcPr>
            <w:tcW w:w="2759" w:type="dxa"/>
            <w:vMerge/>
            <w:tcBorders>
              <w:bottom w:val="single" w:sz="4" w:space="0" w:color="auto"/>
            </w:tcBorders>
            <w:shd w:val="clear" w:color="auto" w:fill="FFFFFF" w:themeFill="background1"/>
            <w:tcPrChange w:id="485" w:author="Aleksandar Dekanski" w:date="2019-03-05T11:06:00Z">
              <w:tcPr>
                <w:tcW w:w="2759" w:type="dxa"/>
                <w:vMerge/>
                <w:tcBorders>
                  <w:bottom w:val="single" w:sz="4" w:space="0" w:color="auto"/>
                </w:tcBorders>
                <w:shd w:val="clear" w:color="auto" w:fill="FFFFFF" w:themeFill="background1"/>
              </w:tcPr>
            </w:tcPrChange>
          </w:tcPr>
          <w:p w14:paraId="48D8C718" w14:textId="77777777" w:rsidR="00A8747C" w:rsidRPr="00735BB1" w:rsidRDefault="00A8747C" w:rsidP="00BC7153">
            <w:pPr>
              <w:rPr>
                <w:rFonts w:ascii="Times New Roman" w:hAnsi="Times New Roman"/>
                <w:sz w:val="20"/>
                <w:szCs w:val="20"/>
                <w:lang w:val="en-GB"/>
              </w:rPr>
            </w:pPr>
          </w:p>
        </w:tc>
        <w:tc>
          <w:tcPr>
            <w:tcW w:w="1730" w:type="dxa"/>
            <w:tcBorders>
              <w:bottom w:val="single" w:sz="4" w:space="0" w:color="auto"/>
            </w:tcBorders>
            <w:shd w:val="clear" w:color="auto" w:fill="FFFFFF" w:themeFill="background1"/>
            <w:vAlign w:val="center"/>
            <w:tcPrChange w:id="486" w:author="Aleksandar Dekanski" w:date="2019-03-05T11:06:00Z">
              <w:tcPr>
                <w:tcW w:w="1730" w:type="dxa"/>
                <w:tcBorders>
                  <w:bottom w:val="single" w:sz="4" w:space="0" w:color="auto"/>
                </w:tcBorders>
                <w:shd w:val="clear" w:color="auto" w:fill="FFFFFF" w:themeFill="background1"/>
              </w:tcPr>
            </w:tcPrChange>
          </w:tcPr>
          <w:p w14:paraId="3F5AC20E" w14:textId="77777777" w:rsidR="00A8747C" w:rsidRPr="00735BB1" w:rsidRDefault="00A8747C">
            <w:pPr>
              <w:jc w:val="center"/>
              <w:rPr>
                <w:rFonts w:ascii="Times New Roman" w:hAnsi="Times New Roman"/>
                <w:sz w:val="20"/>
                <w:szCs w:val="20"/>
                <w:lang w:val="en-GB"/>
              </w:rPr>
              <w:pPrChange w:id="487" w:author="Aleksandar Dekanski" w:date="2019-03-05T11:06:00Z">
                <w:pPr/>
              </w:pPrChange>
            </w:pPr>
            <w:r w:rsidRPr="00735BB1">
              <w:rPr>
                <w:rFonts w:ascii="Times New Roman" w:hAnsi="Times New Roman"/>
                <w:sz w:val="20"/>
                <w:szCs w:val="20"/>
                <w:lang w:val="en-GB"/>
              </w:rPr>
              <w:t>-1 Levels</w:t>
            </w:r>
          </w:p>
        </w:tc>
        <w:tc>
          <w:tcPr>
            <w:tcW w:w="2163" w:type="dxa"/>
            <w:tcBorders>
              <w:bottom w:val="single" w:sz="4" w:space="0" w:color="auto"/>
            </w:tcBorders>
            <w:shd w:val="clear" w:color="auto" w:fill="FFFFFF" w:themeFill="background1"/>
            <w:vAlign w:val="center"/>
            <w:tcPrChange w:id="488" w:author="Aleksandar Dekanski" w:date="2019-03-05T11:06:00Z">
              <w:tcPr>
                <w:tcW w:w="2163" w:type="dxa"/>
                <w:tcBorders>
                  <w:bottom w:val="single" w:sz="4" w:space="0" w:color="auto"/>
                </w:tcBorders>
                <w:shd w:val="clear" w:color="auto" w:fill="FFFFFF" w:themeFill="background1"/>
              </w:tcPr>
            </w:tcPrChange>
          </w:tcPr>
          <w:p w14:paraId="17D360DD" w14:textId="77777777" w:rsidR="00A8747C" w:rsidRPr="00735BB1" w:rsidRDefault="00A8747C">
            <w:pPr>
              <w:jc w:val="center"/>
              <w:rPr>
                <w:rFonts w:ascii="Times New Roman" w:hAnsi="Times New Roman"/>
                <w:sz w:val="20"/>
                <w:szCs w:val="20"/>
                <w:lang w:val="en-GB"/>
              </w:rPr>
              <w:pPrChange w:id="489" w:author="Aleksandar Dekanski" w:date="2019-03-05T11:06:00Z">
                <w:pPr/>
              </w:pPrChange>
            </w:pPr>
            <w:r w:rsidRPr="00735BB1">
              <w:rPr>
                <w:rFonts w:ascii="Times New Roman" w:hAnsi="Times New Roman"/>
                <w:sz w:val="20"/>
                <w:szCs w:val="20"/>
                <w:lang w:val="en-GB"/>
              </w:rPr>
              <w:t>0 Levels</w:t>
            </w:r>
          </w:p>
        </w:tc>
        <w:tc>
          <w:tcPr>
            <w:tcW w:w="2109" w:type="dxa"/>
            <w:tcBorders>
              <w:bottom w:val="single" w:sz="4" w:space="0" w:color="auto"/>
            </w:tcBorders>
            <w:shd w:val="clear" w:color="auto" w:fill="FFFFFF" w:themeFill="background1"/>
            <w:vAlign w:val="center"/>
            <w:tcPrChange w:id="490" w:author="Aleksandar Dekanski" w:date="2019-03-05T11:06:00Z">
              <w:tcPr>
                <w:tcW w:w="2108" w:type="dxa"/>
                <w:tcBorders>
                  <w:bottom w:val="single" w:sz="4" w:space="0" w:color="auto"/>
                </w:tcBorders>
                <w:shd w:val="clear" w:color="auto" w:fill="FFFFFF" w:themeFill="background1"/>
              </w:tcPr>
            </w:tcPrChange>
          </w:tcPr>
          <w:p w14:paraId="2337C698" w14:textId="77777777" w:rsidR="00A8747C" w:rsidRPr="00735BB1" w:rsidRDefault="00A8747C">
            <w:pPr>
              <w:jc w:val="center"/>
              <w:rPr>
                <w:rFonts w:ascii="Times New Roman" w:hAnsi="Times New Roman"/>
                <w:sz w:val="20"/>
                <w:szCs w:val="20"/>
                <w:lang w:val="en-GB"/>
              </w:rPr>
              <w:pPrChange w:id="491" w:author="Aleksandar Dekanski" w:date="2019-03-05T11:06:00Z">
                <w:pPr/>
              </w:pPrChange>
            </w:pPr>
            <w:r w:rsidRPr="00735BB1">
              <w:rPr>
                <w:rFonts w:ascii="Times New Roman" w:hAnsi="Times New Roman"/>
                <w:sz w:val="20"/>
                <w:szCs w:val="20"/>
                <w:lang w:val="en-GB"/>
              </w:rPr>
              <w:t>+1 Levels</w:t>
            </w:r>
          </w:p>
        </w:tc>
      </w:tr>
      <w:tr w:rsidR="00A8747C" w:rsidRPr="00CB1DB0" w14:paraId="43897F3A" w14:textId="77777777" w:rsidTr="00C92083">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92" w:author="Aleksandar Dekanski" w:date="2019-03-05T11:06:00Z">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207"/>
          <w:jc w:val="center"/>
          <w:trPrChange w:id="493" w:author="Aleksandar Dekanski" w:date="2019-03-05T11:06:00Z">
            <w:trPr>
              <w:trHeight w:val="207"/>
              <w:jc w:val="center"/>
            </w:trPr>
          </w:trPrChange>
        </w:trPr>
        <w:tc>
          <w:tcPr>
            <w:tcW w:w="2759" w:type="dxa"/>
            <w:tcBorders>
              <w:top w:val="single" w:sz="4" w:space="0" w:color="auto"/>
            </w:tcBorders>
            <w:tcPrChange w:id="494" w:author="Aleksandar Dekanski" w:date="2019-03-05T11:06:00Z">
              <w:tcPr>
                <w:tcW w:w="2759" w:type="dxa"/>
                <w:tcBorders>
                  <w:top w:val="single" w:sz="4" w:space="0" w:color="auto"/>
                </w:tcBorders>
              </w:tcPr>
            </w:tcPrChange>
          </w:tcPr>
          <w:p w14:paraId="4AC01395" w14:textId="73E4AFFA" w:rsidR="00A8747C" w:rsidRPr="00CB1DB0" w:rsidRDefault="00C92083" w:rsidP="00BC7153">
            <w:pPr>
              <w:rPr>
                <w:rFonts w:ascii="Times New Roman" w:hAnsi="Times New Roman"/>
                <w:sz w:val="20"/>
                <w:szCs w:val="20"/>
                <w:lang w:val="en-GB"/>
              </w:rPr>
            </w:pPr>
            <w:ins w:id="495" w:author="Aleksandar Dekanski" w:date="2019-03-05T11:05:00Z">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 xml:space="preserve">of </w:t>
              </w:r>
            </w:ins>
            <w:ins w:id="496" w:author="Aleksandar Dekanski" w:date="2019-03-05T11:06:00Z">
              <w:r>
                <w:rPr>
                  <w:rFonts w:ascii="Times New Roman" w:hAnsi="Times New Roman"/>
                  <w:sz w:val="20"/>
                  <w:szCs w:val="20"/>
                  <w:lang w:val="en-GB"/>
                </w:rPr>
                <w:t>s</w:t>
              </w:r>
            </w:ins>
            <w:del w:id="497" w:author="Aleksandar Dekanski" w:date="2019-03-05T11:06:00Z">
              <w:r w:rsidR="00A8747C" w:rsidRPr="00CB1DB0" w:rsidDel="00C92083">
                <w:rPr>
                  <w:rFonts w:ascii="Times New Roman" w:hAnsi="Times New Roman"/>
                  <w:sz w:val="20"/>
                  <w:szCs w:val="20"/>
                  <w:lang w:val="en-GB"/>
                </w:rPr>
                <w:delText>S</w:delText>
              </w:r>
            </w:del>
            <w:r w:rsidR="00A8747C" w:rsidRPr="00CB1DB0">
              <w:rPr>
                <w:rFonts w:ascii="Times New Roman" w:hAnsi="Times New Roman"/>
                <w:sz w:val="20"/>
                <w:szCs w:val="20"/>
                <w:lang w:val="en-GB"/>
              </w:rPr>
              <w:t>tarch (</w:t>
            </w:r>
            <w:r w:rsidR="00A8747C" w:rsidRPr="00CB1DB0">
              <w:rPr>
                <w:rFonts w:ascii="Times New Roman" w:hAnsi="Times New Roman"/>
                <w:i/>
                <w:sz w:val="24"/>
                <w:szCs w:val="24"/>
                <w:lang w:val="en-GB"/>
              </w:rPr>
              <w:t>X</w:t>
            </w:r>
            <w:r w:rsidR="00A8747C" w:rsidRPr="00CB1DB0">
              <w:rPr>
                <w:rFonts w:ascii="Times New Roman" w:hAnsi="Times New Roman"/>
                <w:i/>
                <w:sz w:val="24"/>
                <w:szCs w:val="24"/>
                <w:vertAlign w:val="subscript"/>
                <w:lang w:val="en-GB"/>
              </w:rPr>
              <w:t>1</w:t>
            </w:r>
            <w:r w:rsidR="00A8747C" w:rsidRPr="00CB1DB0">
              <w:rPr>
                <w:rFonts w:ascii="Times New Roman" w:hAnsi="Times New Roman"/>
                <w:sz w:val="20"/>
                <w:szCs w:val="20"/>
                <w:lang w:val="en-GB"/>
              </w:rPr>
              <w:t>)</w:t>
            </w:r>
            <w:ins w:id="498" w:author="Aleksandar Dekanski" w:date="2019-03-05T11:05:00Z">
              <w:r>
                <w:rPr>
                  <w:rFonts w:ascii="Times New Roman" w:hAnsi="Times New Roman"/>
                  <w:sz w:val="20"/>
                  <w:szCs w:val="20"/>
                  <w:lang w:val="en-GB"/>
                </w:rPr>
                <w:t>,</w:t>
              </w:r>
            </w:ins>
            <w:r w:rsidR="00A8747C" w:rsidRPr="00CB1DB0">
              <w:rPr>
                <w:rFonts w:ascii="Times New Roman" w:hAnsi="Times New Roman"/>
                <w:sz w:val="20"/>
                <w:szCs w:val="20"/>
                <w:lang w:val="en-GB"/>
              </w:rPr>
              <w:t xml:space="preserve"> g/L</w:t>
            </w:r>
          </w:p>
        </w:tc>
        <w:tc>
          <w:tcPr>
            <w:tcW w:w="1730" w:type="dxa"/>
            <w:tcBorders>
              <w:top w:val="single" w:sz="4" w:space="0" w:color="auto"/>
            </w:tcBorders>
            <w:vAlign w:val="center"/>
            <w:tcPrChange w:id="499" w:author="Aleksandar Dekanski" w:date="2019-03-05T11:06:00Z">
              <w:tcPr>
                <w:tcW w:w="1730" w:type="dxa"/>
                <w:tcBorders>
                  <w:top w:val="single" w:sz="4" w:space="0" w:color="auto"/>
                </w:tcBorders>
              </w:tcPr>
            </w:tcPrChange>
          </w:tcPr>
          <w:p w14:paraId="45BC24C7" w14:textId="77777777" w:rsidR="00A8747C" w:rsidRPr="00CB1DB0" w:rsidRDefault="00A8747C">
            <w:pPr>
              <w:jc w:val="center"/>
              <w:rPr>
                <w:rFonts w:ascii="Times New Roman" w:hAnsi="Times New Roman"/>
                <w:sz w:val="20"/>
                <w:szCs w:val="20"/>
                <w:lang w:val="en-GB"/>
              </w:rPr>
              <w:pPrChange w:id="500" w:author="Aleksandar Dekanski" w:date="2019-03-05T11:06:00Z">
                <w:pPr/>
              </w:pPrChange>
            </w:pPr>
            <w:r w:rsidRPr="00CB1DB0">
              <w:rPr>
                <w:rFonts w:ascii="Times New Roman" w:hAnsi="Times New Roman"/>
                <w:sz w:val="20"/>
                <w:szCs w:val="20"/>
                <w:lang w:val="en-GB"/>
              </w:rPr>
              <w:t>0.05</w:t>
            </w:r>
          </w:p>
        </w:tc>
        <w:tc>
          <w:tcPr>
            <w:tcW w:w="2163" w:type="dxa"/>
            <w:tcBorders>
              <w:top w:val="single" w:sz="4" w:space="0" w:color="auto"/>
            </w:tcBorders>
            <w:vAlign w:val="center"/>
            <w:tcPrChange w:id="501" w:author="Aleksandar Dekanski" w:date="2019-03-05T11:06:00Z">
              <w:tcPr>
                <w:tcW w:w="2163" w:type="dxa"/>
                <w:tcBorders>
                  <w:top w:val="single" w:sz="4" w:space="0" w:color="auto"/>
                </w:tcBorders>
              </w:tcPr>
            </w:tcPrChange>
          </w:tcPr>
          <w:p w14:paraId="5DDBC47A" w14:textId="77777777" w:rsidR="00A8747C" w:rsidRPr="00CB1DB0" w:rsidRDefault="00A8747C">
            <w:pPr>
              <w:jc w:val="center"/>
              <w:rPr>
                <w:rFonts w:ascii="Times New Roman" w:hAnsi="Times New Roman"/>
                <w:sz w:val="20"/>
                <w:szCs w:val="20"/>
                <w:lang w:val="en-GB"/>
              </w:rPr>
              <w:pPrChange w:id="502" w:author="Aleksandar Dekanski" w:date="2019-03-05T11:06:00Z">
                <w:pPr/>
              </w:pPrChange>
            </w:pPr>
            <w:r w:rsidRPr="00CB1DB0">
              <w:rPr>
                <w:rFonts w:ascii="Times New Roman" w:hAnsi="Times New Roman"/>
                <w:sz w:val="20"/>
                <w:szCs w:val="20"/>
                <w:lang w:val="en-GB"/>
              </w:rPr>
              <w:t>0.1</w:t>
            </w:r>
          </w:p>
        </w:tc>
        <w:tc>
          <w:tcPr>
            <w:tcW w:w="2109" w:type="dxa"/>
            <w:tcBorders>
              <w:top w:val="single" w:sz="4" w:space="0" w:color="auto"/>
            </w:tcBorders>
            <w:vAlign w:val="center"/>
            <w:tcPrChange w:id="503" w:author="Aleksandar Dekanski" w:date="2019-03-05T11:06:00Z">
              <w:tcPr>
                <w:tcW w:w="2108" w:type="dxa"/>
                <w:tcBorders>
                  <w:top w:val="single" w:sz="4" w:space="0" w:color="auto"/>
                </w:tcBorders>
              </w:tcPr>
            </w:tcPrChange>
          </w:tcPr>
          <w:p w14:paraId="530D6286" w14:textId="77777777" w:rsidR="00A8747C" w:rsidRPr="00CB1DB0" w:rsidRDefault="00A8747C">
            <w:pPr>
              <w:jc w:val="center"/>
              <w:rPr>
                <w:rFonts w:ascii="Times New Roman" w:hAnsi="Times New Roman"/>
                <w:sz w:val="20"/>
                <w:szCs w:val="20"/>
                <w:lang w:val="en-GB"/>
              </w:rPr>
              <w:pPrChange w:id="504" w:author="Aleksandar Dekanski" w:date="2019-03-05T11:06:00Z">
                <w:pPr/>
              </w:pPrChange>
            </w:pPr>
            <w:r w:rsidRPr="00CB1DB0">
              <w:rPr>
                <w:rFonts w:ascii="Times New Roman" w:hAnsi="Times New Roman"/>
                <w:sz w:val="20"/>
                <w:szCs w:val="20"/>
                <w:lang w:val="en-GB"/>
              </w:rPr>
              <w:t>0.</w:t>
            </w:r>
            <w:r>
              <w:rPr>
                <w:rFonts w:ascii="Times New Roman" w:hAnsi="Times New Roman"/>
                <w:sz w:val="20"/>
                <w:szCs w:val="20"/>
                <w:lang w:val="en-GB"/>
              </w:rPr>
              <w:t>15</w:t>
            </w:r>
          </w:p>
        </w:tc>
      </w:tr>
      <w:tr w:rsidR="00A8747C" w:rsidRPr="00CB1DB0" w14:paraId="61CE9BBC" w14:textId="77777777" w:rsidTr="00C92083">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05" w:author="Aleksandar Dekanski" w:date="2019-03-05T11:06:00Z">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207"/>
          <w:jc w:val="center"/>
          <w:trPrChange w:id="506" w:author="Aleksandar Dekanski" w:date="2019-03-05T11:06:00Z">
            <w:trPr>
              <w:trHeight w:val="207"/>
              <w:jc w:val="center"/>
            </w:trPr>
          </w:trPrChange>
        </w:trPr>
        <w:tc>
          <w:tcPr>
            <w:tcW w:w="2759" w:type="dxa"/>
            <w:tcPrChange w:id="507" w:author="Aleksandar Dekanski" w:date="2019-03-05T11:06:00Z">
              <w:tcPr>
                <w:tcW w:w="2759" w:type="dxa"/>
              </w:tcPr>
            </w:tcPrChange>
          </w:tcPr>
          <w:p w14:paraId="0CE2B807" w14:textId="27401244" w:rsidR="00A8747C" w:rsidRPr="00CB1DB0" w:rsidRDefault="00C92083" w:rsidP="00BC7153">
            <w:pPr>
              <w:rPr>
                <w:rFonts w:ascii="Times New Roman" w:hAnsi="Times New Roman"/>
                <w:sz w:val="20"/>
                <w:szCs w:val="20"/>
                <w:lang w:val="en-GB"/>
              </w:rPr>
            </w:pPr>
            <w:ins w:id="508" w:author="Aleksandar Dekanski" w:date="2019-03-05T11:06:00Z">
              <w:r>
                <w:rPr>
                  <w:rFonts w:ascii="Times New Roman" w:hAnsi="Times New Roman"/>
                  <w:sz w:val="20"/>
                  <w:szCs w:val="20"/>
                  <w:lang w:val="en-GB"/>
                </w:rPr>
                <w:t>Concentration</w:t>
              </w:r>
              <w:r w:rsidRPr="00CB1DB0">
                <w:rPr>
                  <w:rFonts w:ascii="Times New Roman" w:hAnsi="Times New Roman"/>
                  <w:sz w:val="20"/>
                  <w:szCs w:val="20"/>
                  <w:lang w:val="en-GB"/>
                </w:rPr>
                <w:t xml:space="preserve"> </w:t>
              </w:r>
              <w:r>
                <w:rPr>
                  <w:rFonts w:ascii="Times New Roman" w:hAnsi="Times New Roman"/>
                  <w:sz w:val="20"/>
                  <w:szCs w:val="20"/>
                  <w:lang w:val="en-GB"/>
                </w:rPr>
                <w:t xml:space="preserve">of </w:t>
              </w:r>
            </w:ins>
            <w:r w:rsidR="00A8747C" w:rsidRPr="00CB1DB0">
              <w:rPr>
                <w:rFonts w:ascii="Times New Roman" w:hAnsi="Times New Roman"/>
                <w:sz w:val="20"/>
                <w:szCs w:val="20"/>
                <w:lang w:val="en-GB"/>
              </w:rPr>
              <w:t>CaCl</w:t>
            </w:r>
            <w:r w:rsidR="00A8747C" w:rsidRPr="00CB1DB0">
              <w:rPr>
                <w:rFonts w:ascii="Times New Roman" w:hAnsi="Times New Roman"/>
                <w:sz w:val="20"/>
                <w:szCs w:val="20"/>
                <w:vertAlign w:val="subscript"/>
                <w:lang w:val="en-GB"/>
              </w:rPr>
              <w:t xml:space="preserve">2 </w:t>
            </w:r>
            <w:r w:rsidR="00A8747C" w:rsidRPr="00CB1DB0">
              <w:rPr>
                <w:rFonts w:ascii="Times New Roman" w:hAnsi="Times New Roman"/>
                <w:sz w:val="20"/>
                <w:szCs w:val="20"/>
                <w:lang w:val="en-GB"/>
              </w:rPr>
              <w:t>(</w:t>
            </w:r>
            <w:r w:rsidR="00A8747C"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4</w:t>
            </w:r>
            <w:r w:rsidR="00A8747C" w:rsidRPr="00CB1DB0">
              <w:rPr>
                <w:rFonts w:ascii="Times New Roman" w:hAnsi="Times New Roman"/>
                <w:sz w:val="20"/>
                <w:szCs w:val="20"/>
                <w:lang w:val="en-GB"/>
              </w:rPr>
              <w:t>)</w:t>
            </w:r>
            <w:ins w:id="509" w:author="Aleksandar Dekanski" w:date="2019-03-05T11:05:00Z">
              <w:r>
                <w:rPr>
                  <w:rFonts w:ascii="Times New Roman" w:hAnsi="Times New Roman"/>
                  <w:sz w:val="20"/>
                  <w:szCs w:val="20"/>
                  <w:lang w:val="en-GB"/>
                </w:rPr>
                <w:t>,</w:t>
              </w:r>
            </w:ins>
            <w:r w:rsidR="00A8747C" w:rsidRPr="00CB1DB0">
              <w:rPr>
                <w:rFonts w:ascii="Times New Roman" w:hAnsi="Times New Roman"/>
                <w:sz w:val="20"/>
                <w:szCs w:val="20"/>
                <w:lang w:val="en-GB"/>
              </w:rPr>
              <w:t xml:space="preserve"> mg/L</w:t>
            </w:r>
          </w:p>
        </w:tc>
        <w:tc>
          <w:tcPr>
            <w:tcW w:w="1730" w:type="dxa"/>
            <w:vAlign w:val="center"/>
            <w:tcPrChange w:id="510" w:author="Aleksandar Dekanski" w:date="2019-03-05T11:06:00Z">
              <w:tcPr>
                <w:tcW w:w="1730" w:type="dxa"/>
              </w:tcPr>
            </w:tcPrChange>
          </w:tcPr>
          <w:p w14:paraId="70BAA3DB" w14:textId="77777777" w:rsidR="00A8747C" w:rsidRPr="00CB1DB0" w:rsidRDefault="00A8747C">
            <w:pPr>
              <w:jc w:val="center"/>
              <w:rPr>
                <w:rFonts w:ascii="Times New Roman" w:hAnsi="Times New Roman"/>
                <w:sz w:val="20"/>
                <w:szCs w:val="20"/>
                <w:lang w:val="en-GB"/>
              </w:rPr>
              <w:pPrChange w:id="511" w:author="Aleksandar Dekanski" w:date="2019-03-05T11:06:00Z">
                <w:pPr/>
              </w:pPrChange>
            </w:pPr>
            <w:r w:rsidRPr="00CB1DB0">
              <w:rPr>
                <w:rFonts w:ascii="Times New Roman" w:hAnsi="Times New Roman"/>
                <w:sz w:val="20"/>
                <w:szCs w:val="20"/>
                <w:lang w:val="en-GB"/>
              </w:rPr>
              <w:t>0.05</w:t>
            </w:r>
          </w:p>
        </w:tc>
        <w:tc>
          <w:tcPr>
            <w:tcW w:w="2163" w:type="dxa"/>
            <w:vAlign w:val="center"/>
            <w:tcPrChange w:id="512" w:author="Aleksandar Dekanski" w:date="2019-03-05T11:06:00Z">
              <w:tcPr>
                <w:tcW w:w="2163" w:type="dxa"/>
              </w:tcPr>
            </w:tcPrChange>
          </w:tcPr>
          <w:p w14:paraId="432CF50E" w14:textId="77777777" w:rsidR="00A8747C" w:rsidRPr="00CB1DB0" w:rsidRDefault="00A8747C">
            <w:pPr>
              <w:jc w:val="center"/>
              <w:rPr>
                <w:rFonts w:ascii="Times New Roman" w:hAnsi="Times New Roman"/>
                <w:sz w:val="20"/>
                <w:szCs w:val="20"/>
                <w:lang w:val="en-GB"/>
              </w:rPr>
              <w:pPrChange w:id="513" w:author="Aleksandar Dekanski" w:date="2019-03-05T11:06:00Z">
                <w:pPr/>
              </w:pPrChange>
            </w:pPr>
            <w:r w:rsidRPr="00CB1DB0">
              <w:rPr>
                <w:rFonts w:ascii="Times New Roman" w:hAnsi="Times New Roman"/>
                <w:sz w:val="20"/>
                <w:szCs w:val="20"/>
                <w:lang w:val="en-GB"/>
              </w:rPr>
              <w:t>0.1</w:t>
            </w:r>
          </w:p>
        </w:tc>
        <w:tc>
          <w:tcPr>
            <w:tcW w:w="2109" w:type="dxa"/>
            <w:vAlign w:val="center"/>
            <w:tcPrChange w:id="514" w:author="Aleksandar Dekanski" w:date="2019-03-05T11:06:00Z">
              <w:tcPr>
                <w:tcW w:w="2108" w:type="dxa"/>
              </w:tcPr>
            </w:tcPrChange>
          </w:tcPr>
          <w:p w14:paraId="2EC1F487" w14:textId="77777777" w:rsidR="00A8747C" w:rsidRPr="00CB1DB0" w:rsidRDefault="00A8747C">
            <w:pPr>
              <w:jc w:val="center"/>
              <w:rPr>
                <w:rFonts w:ascii="Times New Roman" w:hAnsi="Times New Roman"/>
                <w:sz w:val="20"/>
                <w:szCs w:val="20"/>
                <w:lang w:val="en-GB"/>
              </w:rPr>
              <w:pPrChange w:id="515" w:author="Aleksandar Dekanski" w:date="2019-03-05T11:06:00Z">
                <w:pPr/>
              </w:pPrChange>
            </w:pPr>
            <w:r w:rsidRPr="00CB1DB0">
              <w:rPr>
                <w:rFonts w:ascii="Times New Roman" w:hAnsi="Times New Roman"/>
                <w:sz w:val="20"/>
                <w:szCs w:val="20"/>
                <w:lang w:val="en-GB"/>
              </w:rPr>
              <w:t>0.</w:t>
            </w:r>
            <w:r>
              <w:rPr>
                <w:rFonts w:ascii="Times New Roman" w:hAnsi="Times New Roman"/>
                <w:sz w:val="20"/>
                <w:szCs w:val="20"/>
                <w:lang w:val="en-GB"/>
              </w:rPr>
              <w:t>15</w:t>
            </w:r>
          </w:p>
        </w:tc>
      </w:tr>
      <w:tr w:rsidR="00A8747C" w:rsidRPr="00CB1DB0" w14:paraId="41BB6BA0" w14:textId="77777777" w:rsidTr="00C92083">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16" w:author="Aleksandar Dekanski" w:date="2019-03-05T11:06:00Z">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370"/>
          <w:jc w:val="center"/>
          <w:trPrChange w:id="517" w:author="Aleksandar Dekanski" w:date="2019-03-05T11:06:00Z">
            <w:trPr>
              <w:trHeight w:val="370"/>
              <w:jc w:val="center"/>
            </w:trPr>
          </w:trPrChange>
        </w:trPr>
        <w:tc>
          <w:tcPr>
            <w:tcW w:w="2759" w:type="dxa"/>
            <w:tcBorders>
              <w:bottom w:val="single" w:sz="4" w:space="0" w:color="auto"/>
            </w:tcBorders>
            <w:tcPrChange w:id="518" w:author="Aleksandar Dekanski" w:date="2019-03-05T11:06:00Z">
              <w:tcPr>
                <w:tcW w:w="2759" w:type="dxa"/>
                <w:tcBorders>
                  <w:bottom w:val="single" w:sz="4" w:space="0" w:color="auto"/>
                </w:tcBorders>
              </w:tcPr>
            </w:tcPrChange>
          </w:tcPr>
          <w:p w14:paraId="4E395A15" w14:textId="2157D010" w:rsidR="00A8747C" w:rsidRPr="00CB1DB0" w:rsidRDefault="00A8747C" w:rsidP="00BC7153">
            <w:pPr>
              <w:rPr>
                <w:rFonts w:ascii="Times New Roman" w:hAnsi="Times New Roman"/>
                <w:sz w:val="20"/>
                <w:szCs w:val="20"/>
                <w:lang w:val="en-GB"/>
              </w:rPr>
            </w:pPr>
            <w:r w:rsidRPr="00CB1DB0">
              <w:rPr>
                <w:rFonts w:ascii="Times New Roman" w:hAnsi="Times New Roman"/>
                <w:sz w:val="20"/>
                <w:szCs w:val="20"/>
                <w:lang w:val="en-GB"/>
              </w:rPr>
              <w:t>Temperature (</w:t>
            </w: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8</w:t>
            </w:r>
            <w:r w:rsidRPr="00CB1DB0">
              <w:rPr>
                <w:rFonts w:ascii="Times New Roman" w:hAnsi="Times New Roman"/>
                <w:sz w:val="20"/>
                <w:szCs w:val="20"/>
                <w:lang w:val="en-GB"/>
              </w:rPr>
              <w:t>)</w:t>
            </w:r>
            <w:ins w:id="519" w:author="Aleksandar Dekanski" w:date="2019-03-05T11:05:00Z">
              <w:r w:rsidR="00C92083">
                <w:rPr>
                  <w:rFonts w:ascii="Times New Roman" w:hAnsi="Times New Roman"/>
                  <w:sz w:val="20"/>
                  <w:szCs w:val="20"/>
                  <w:lang w:val="en-GB"/>
                </w:rPr>
                <w:t>,</w:t>
              </w:r>
            </w:ins>
            <w:r w:rsidRPr="00CB1DB0">
              <w:rPr>
                <w:rFonts w:ascii="Times New Roman" w:hAnsi="Times New Roman"/>
                <w:sz w:val="20"/>
                <w:szCs w:val="20"/>
                <w:lang w:val="en-GB"/>
              </w:rPr>
              <w:t xml:space="preserve"> </w:t>
            </w:r>
            <w:proofErr w:type="spellStart"/>
            <w:r w:rsidRPr="00CB1DB0">
              <w:rPr>
                <w:rFonts w:ascii="Times New Roman" w:hAnsi="Times New Roman"/>
                <w:sz w:val="20"/>
                <w:szCs w:val="20"/>
                <w:vertAlign w:val="superscript"/>
                <w:lang w:val="en-GB"/>
              </w:rPr>
              <w:t>o</w:t>
            </w:r>
            <w:r w:rsidRPr="00CB1DB0">
              <w:rPr>
                <w:rFonts w:ascii="Times New Roman" w:hAnsi="Times New Roman"/>
                <w:sz w:val="20"/>
                <w:szCs w:val="20"/>
                <w:lang w:val="en-GB"/>
              </w:rPr>
              <w:t>C</w:t>
            </w:r>
            <w:proofErr w:type="spellEnd"/>
          </w:p>
        </w:tc>
        <w:tc>
          <w:tcPr>
            <w:tcW w:w="1730" w:type="dxa"/>
            <w:tcBorders>
              <w:bottom w:val="single" w:sz="4" w:space="0" w:color="auto"/>
            </w:tcBorders>
            <w:vAlign w:val="center"/>
            <w:tcPrChange w:id="520" w:author="Aleksandar Dekanski" w:date="2019-03-05T11:06:00Z">
              <w:tcPr>
                <w:tcW w:w="1730" w:type="dxa"/>
                <w:tcBorders>
                  <w:bottom w:val="single" w:sz="4" w:space="0" w:color="auto"/>
                </w:tcBorders>
              </w:tcPr>
            </w:tcPrChange>
          </w:tcPr>
          <w:p w14:paraId="0941A8DB" w14:textId="77777777" w:rsidR="00A8747C" w:rsidRPr="00CB1DB0" w:rsidRDefault="00A8747C">
            <w:pPr>
              <w:jc w:val="center"/>
              <w:rPr>
                <w:rFonts w:ascii="Times New Roman" w:hAnsi="Times New Roman"/>
                <w:sz w:val="20"/>
                <w:szCs w:val="20"/>
                <w:lang w:val="en-GB"/>
              </w:rPr>
              <w:pPrChange w:id="521" w:author="Aleksandar Dekanski" w:date="2019-03-05T11:06:00Z">
                <w:pPr/>
              </w:pPrChange>
            </w:pPr>
            <w:r w:rsidRPr="00CB1DB0">
              <w:rPr>
                <w:rFonts w:ascii="Times New Roman" w:hAnsi="Times New Roman"/>
                <w:sz w:val="20"/>
                <w:szCs w:val="20"/>
                <w:lang w:val="en-GB"/>
              </w:rPr>
              <w:t>50</w:t>
            </w:r>
          </w:p>
        </w:tc>
        <w:tc>
          <w:tcPr>
            <w:tcW w:w="2163" w:type="dxa"/>
            <w:tcBorders>
              <w:bottom w:val="single" w:sz="4" w:space="0" w:color="auto"/>
            </w:tcBorders>
            <w:vAlign w:val="center"/>
            <w:tcPrChange w:id="522" w:author="Aleksandar Dekanski" w:date="2019-03-05T11:06:00Z">
              <w:tcPr>
                <w:tcW w:w="2163" w:type="dxa"/>
                <w:tcBorders>
                  <w:bottom w:val="single" w:sz="4" w:space="0" w:color="auto"/>
                </w:tcBorders>
              </w:tcPr>
            </w:tcPrChange>
          </w:tcPr>
          <w:p w14:paraId="36F78924" w14:textId="77777777" w:rsidR="00A8747C" w:rsidRPr="00CB1DB0" w:rsidRDefault="00A8747C">
            <w:pPr>
              <w:jc w:val="center"/>
              <w:rPr>
                <w:rFonts w:ascii="Times New Roman" w:hAnsi="Times New Roman"/>
                <w:sz w:val="20"/>
                <w:szCs w:val="20"/>
                <w:lang w:val="en-GB"/>
              </w:rPr>
              <w:pPrChange w:id="523" w:author="Aleksandar Dekanski" w:date="2019-03-05T11:06:00Z">
                <w:pPr/>
              </w:pPrChange>
            </w:pPr>
            <w:r w:rsidRPr="00CB1DB0">
              <w:rPr>
                <w:rFonts w:ascii="Times New Roman" w:hAnsi="Times New Roman"/>
                <w:sz w:val="20"/>
                <w:szCs w:val="20"/>
                <w:lang w:val="en-GB"/>
              </w:rPr>
              <w:t>55</w:t>
            </w:r>
          </w:p>
        </w:tc>
        <w:tc>
          <w:tcPr>
            <w:tcW w:w="2109" w:type="dxa"/>
            <w:tcBorders>
              <w:bottom w:val="single" w:sz="4" w:space="0" w:color="auto"/>
            </w:tcBorders>
            <w:vAlign w:val="center"/>
            <w:tcPrChange w:id="524" w:author="Aleksandar Dekanski" w:date="2019-03-05T11:06:00Z">
              <w:tcPr>
                <w:tcW w:w="2108" w:type="dxa"/>
                <w:tcBorders>
                  <w:bottom w:val="single" w:sz="4" w:space="0" w:color="auto"/>
                </w:tcBorders>
              </w:tcPr>
            </w:tcPrChange>
          </w:tcPr>
          <w:p w14:paraId="5154EAAA" w14:textId="77777777" w:rsidR="00A8747C" w:rsidRPr="00CB1DB0" w:rsidRDefault="00A8747C">
            <w:pPr>
              <w:jc w:val="center"/>
              <w:rPr>
                <w:rFonts w:ascii="Times New Roman" w:hAnsi="Times New Roman"/>
                <w:sz w:val="20"/>
                <w:szCs w:val="20"/>
                <w:lang w:val="en-GB"/>
              </w:rPr>
              <w:pPrChange w:id="525" w:author="Aleksandar Dekanski" w:date="2019-03-05T11:06:00Z">
                <w:pPr/>
              </w:pPrChange>
            </w:pPr>
            <w:r w:rsidRPr="00CB1DB0">
              <w:rPr>
                <w:rFonts w:ascii="Times New Roman" w:hAnsi="Times New Roman"/>
                <w:sz w:val="20"/>
                <w:szCs w:val="20"/>
                <w:lang w:val="en-GB"/>
              </w:rPr>
              <w:t>60</w:t>
            </w:r>
          </w:p>
        </w:tc>
      </w:tr>
    </w:tbl>
    <w:p w14:paraId="451AAB61" w14:textId="77777777" w:rsidR="00C92083" w:rsidRDefault="00C92083" w:rsidP="00835760">
      <w:pPr>
        <w:spacing w:before="120" w:after="120" w:line="360" w:lineRule="auto"/>
        <w:ind w:firstLine="708"/>
        <w:jc w:val="both"/>
        <w:rPr>
          <w:ins w:id="526" w:author="Aleksandar Dekanski" w:date="2019-03-05T11:07:00Z"/>
          <w:rFonts w:ascii="Times New Roman" w:hAnsi="Times New Roman"/>
          <w:sz w:val="20"/>
          <w:szCs w:val="20"/>
          <w:lang w:val="en-GB"/>
        </w:rPr>
      </w:pPr>
    </w:p>
    <w:p w14:paraId="4E1BC348" w14:textId="1B025F9C" w:rsidR="00835760" w:rsidRDefault="00C92083">
      <w:pPr>
        <w:spacing w:before="120" w:after="120" w:line="360" w:lineRule="auto"/>
        <w:jc w:val="both"/>
        <w:rPr>
          <w:rFonts w:ascii="Times New Roman" w:hAnsi="Times New Roman"/>
          <w:sz w:val="24"/>
          <w:lang w:val="en-GB"/>
        </w:rPr>
        <w:pPrChange w:id="527" w:author="Aleksandar Dekanski" w:date="2019-03-05T11:14:00Z">
          <w:pPr>
            <w:spacing w:before="120" w:after="120" w:line="360" w:lineRule="auto"/>
            <w:ind w:firstLine="708"/>
            <w:jc w:val="both"/>
          </w:pPr>
        </w:pPrChange>
      </w:pPr>
      <w:ins w:id="528" w:author="Aleksandar Dekanski" w:date="2019-03-05T11:07:00Z">
        <w:r>
          <w:rPr>
            <w:rFonts w:ascii="Times New Roman" w:hAnsi="Times New Roman"/>
            <w:sz w:val="20"/>
            <w:szCs w:val="20"/>
            <w:lang w:val="en-GB"/>
          </w:rPr>
          <w:t xml:space="preserve">TABLE 5. </w:t>
        </w:r>
        <w:r w:rsidRPr="001E607F">
          <w:rPr>
            <w:rFonts w:ascii="Times New Roman" w:hAnsi="Times New Roman"/>
            <w:sz w:val="20"/>
            <w:szCs w:val="20"/>
            <w:lang w:val="en-GB"/>
          </w:rPr>
          <w:t>Experimental design and result of reduced model CCD</w:t>
        </w:r>
      </w:ins>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016"/>
        <w:gridCol w:w="1015"/>
        <w:gridCol w:w="1186"/>
        <w:gridCol w:w="1596"/>
        <w:gridCol w:w="1246"/>
        <w:gridCol w:w="1244"/>
      </w:tblGrid>
      <w:tr w:rsidR="00A8747C" w:rsidRPr="00CB1DB0" w:rsidDel="00C92083" w14:paraId="30838F65" w14:textId="5F99669C" w:rsidTr="00BC7153">
        <w:trPr>
          <w:trHeight w:val="260"/>
          <w:jc w:val="center"/>
          <w:del w:id="529" w:author="Aleksandar Dekanski" w:date="2019-03-05T11:07:00Z"/>
        </w:trPr>
        <w:tc>
          <w:tcPr>
            <w:tcW w:w="8786" w:type="dxa"/>
            <w:gridSpan w:val="7"/>
            <w:tcBorders>
              <w:top w:val="single" w:sz="4" w:space="0" w:color="auto"/>
            </w:tcBorders>
            <w:shd w:val="clear" w:color="auto" w:fill="FFFFFF" w:themeFill="background1"/>
          </w:tcPr>
          <w:p w14:paraId="4A01576B" w14:textId="1849BB0B" w:rsidR="00A8747C" w:rsidRPr="00CB1DB0" w:rsidDel="00C92083" w:rsidRDefault="00A8747C" w:rsidP="00BC7153">
            <w:pPr>
              <w:rPr>
                <w:del w:id="530" w:author="Aleksandar Dekanski" w:date="2019-03-05T11:07:00Z"/>
                <w:rFonts w:ascii="Times New Roman" w:hAnsi="Times New Roman"/>
                <w:sz w:val="20"/>
                <w:szCs w:val="20"/>
                <w:lang w:val="en-GB"/>
              </w:rPr>
            </w:pPr>
            <w:del w:id="531" w:author="Aleksandar Dekanski" w:date="2019-03-05T11:07:00Z">
              <w:r w:rsidDel="00C92083">
                <w:rPr>
                  <w:rFonts w:ascii="Times New Roman" w:hAnsi="Times New Roman"/>
                  <w:sz w:val="20"/>
                  <w:szCs w:val="20"/>
                  <w:lang w:val="en-GB"/>
                </w:rPr>
                <w:delText xml:space="preserve">TABLE 5. </w:delText>
              </w:r>
              <w:r w:rsidRPr="001E607F" w:rsidDel="00C92083">
                <w:rPr>
                  <w:rFonts w:ascii="Times New Roman" w:hAnsi="Times New Roman"/>
                  <w:sz w:val="20"/>
                  <w:szCs w:val="20"/>
                  <w:lang w:val="en-GB"/>
                </w:rPr>
                <w:delText>Experimental design and result of reduced model CCD</w:delText>
              </w:r>
            </w:del>
          </w:p>
        </w:tc>
      </w:tr>
      <w:tr w:rsidR="00A8747C" w:rsidRPr="00CB1DB0" w14:paraId="6148B55E" w14:textId="77777777" w:rsidTr="00BC7153">
        <w:trPr>
          <w:trHeight w:val="260"/>
          <w:jc w:val="center"/>
        </w:trPr>
        <w:tc>
          <w:tcPr>
            <w:tcW w:w="1483" w:type="dxa"/>
            <w:vMerge w:val="restart"/>
            <w:tcBorders>
              <w:top w:val="single" w:sz="4" w:space="0" w:color="auto"/>
            </w:tcBorders>
            <w:shd w:val="clear" w:color="auto" w:fill="FFFFFF" w:themeFill="background1"/>
          </w:tcPr>
          <w:p w14:paraId="4220E245" w14:textId="77777777" w:rsidR="00A8747C" w:rsidRPr="00CB1DB0" w:rsidRDefault="00A8747C" w:rsidP="00BC7153">
            <w:pPr>
              <w:rPr>
                <w:rFonts w:ascii="Times New Roman" w:hAnsi="Times New Roman"/>
                <w:sz w:val="20"/>
                <w:szCs w:val="20"/>
                <w:lang w:val="en-GB"/>
              </w:rPr>
            </w:pPr>
            <w:r w:rsidRPr="00CB1DB0">
              <w:rPr>
                <w:rFonts w:ascii="Times New Roman" w:hAnsi="Times New Roman"/>
                <w:sz w:val="20"/>
                <w:szCs w:val="20"/>
                <w:lang w:val="en-GB"/>
              </w:rPr>
              <w:t>Run no</w:t>
            </w:r>
          </w:p>
        </w:tc>
        <w:tc>
          <w:tcPr>
            <w:tcW w:w="3217" w:type="dxa"/>
            <w:gridSpan w:val="3"/>
            <w:tcBorders>
              <w:top w:val="single" w:sz="4" w:space="0" w:color="auto"/>
            </w:tcBorders>
            <w:shd w:val="clear" w:color="auto" w:fill="FFFFFF" w:themeFill="background1"/>
          </w:tcPr>
          <w:p w14:paraId="02953CF9"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Coded variables</w:t>
            </w:r>
          </w:p>
        </w:tc>
        <w:tc>
          <w:tcPr>
            <w:tcW w:w="4086" w:type="dxa"/>
            <w:gridSpan w:val="3"/>
            <w:tcBorders>
              <w:top w:val="single" w:sz="4" w:space="0" w:color="auto"/>
            </w:tcBorders>
            <w:shd w:val="clear" w:color="auto" w:fill="FFFFFF" w:themeFill="background1"/>
          </w:tcPr>
          <w:p w14:paraId="3250D002" w14:textId="3DBA16C0"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 xml:space="preserve">Amylase </w:t>
            </w:r>
            <w:r w:rsidR="00144458">
              <w:rPr>
                <w:rFonts w:ascii="Times New Roman" w:hAnsi="Times New Roman"/>
                <w:sz w:val="20"/>
                <w:szCs w:val="20"/>
                <w:lang w:val="en-GB"/>
              </w:rPr>
              <w:t>a</w:t>
            </w:r>
            <w:r w:rsidRPr="00CB1DB0">
              <w:rPr>
                <w:rFonts w:ascii="Times New Roman" w:hAnsi="Times New Roman"/>
                <w:sz w:val="20"/>
                <w:szCs w:val="20"/>
                <w:lang w:val="en-GB"/>
              </w:rPr>
              <w:t>ctivity</w:t>
            </w:r>
            <w:r w:rsidR="00144458">
              <w:rPr>
                <w:rFonts w:ascii="Times New Roman" w:hAnsi="Times New Roman"/>
                <w:sz w:val="20"/>
                <w:szCs w:val="20"/>
                <w:lang w:val="en-GB"/>
              </w:rPr>
              <w:t xml:space="preserve">, U </w:t>
            </w:r>
            <w:r w:rsidRPr="00CB1DB0">
              <w:rPr>
                <w:rFonts w:ascii="Times New Roman" w:hAnsi="Times New Roman"/>
                <w:sz w:val="20"/>
                <w:szCs w:val="20"/>
                <w:lang w:val="en-GB"/>
              </w:rPr>
              <w:t>mg</w:t>
            </w:r>
            <w:r w:rsidR="00144458" w:rsidRPr="00144458">
              <w:rPr>
                <w:rFonts w:ascii="Times New Roman" w:hAnsi="Times New Roman"/>
                <w:sz w:val="20"/>
                <w:szCs w:val="20"/>
                <w:vertAlign w:val="superscript"/>
                <w:lang w:val="en-GB"/>
              </w:rPr>
              <w:t>-1</w:t>
            </w:r>
          </w:p>
        </w:tc>
      </w:tr>
      <w:tr w:rsidR="00A8747C" w:rsidRPr="00CB1DB0" w14:paraId="7C36F03D" w14:textId="77777777" w:rsidTr="00BC7153">
        <w:trPr>
          <w:trHeight w:val="329"/>
          <w:jc w:val="center"/>
        </w:trPr>
        <w:tc>
          <w:tcPr>
            <w:tcW w:w="1483" w:type="dxa"/>
            <w:vMerge/>
            <w:tcBorders>
              <w:bottom w:val="single" w:sz="4" w:space="0" w:color="auto"/>
            </w:tcBorders>
            <w:shd w:val="clear" w:color="auto" w:fill="FFFFFF" w:themeFill="background1"/>
          </w:tcPr>
          <w:p w14:paraId="3D62C36C" w14:textId="77777777" w:rsidR="00A8747C" w:rsidRPr="00CB1DB0" w:rsidRDefault="00A8747C" w:rsidP="00BC7153">
            <w:pPr>
              <w:jc w:val="center"/>
              <w:rPr>
                <w:rFonts w:ascii="Times New Roman" w:hAnsi="Times New Roman"/>
                <w:sz w:val="20"/>
                <w:szCs w:val="20"/>
                <w:lang w:val="en-GB"/>
              </w:rPr>
            </w:pPr>
          </w:p>
        </w:tc>
        <w:tc>
          <w:tcPr>
            <w:tcW w:w="1016" w:type="dxa"/>
            <w:tcBorders>
              <w:bottom w:val="single" w:sz="4" w:space="0" w:color="auto"/>
            </w:tcBorders>
            <w:shd w:val="clear" w:color="auto" w:fill="FFFFFF" w:themeFill="background1"/>
          </w:tcPr>
          <w:p w14:paraId="10EFCBC5"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1</w:t>
            </w:r>
          </w:p>
        </w:tc>
        <w:tc>
          <w:tcPr>
            <w:tcW w:w="1015" w:type="dxa"/>
            <w:tcBorders>
              <w:bottom w:val="single" w:sz="4" w:space="0" w:color="auto"/>
            </w:tcBorders>
            <w:shd w:val="clear" w:color="auto" w:fill="FFFFFF" w:themeFill="background1"/>
          </w:tcPr>
          <w:p w14:paraId="5A690D9F" w14:textId="3D5CE089" w:rsidR="00A8747C" w:rsidRPr="00CB1DB0" w:rsidRDefault="00A8747C" w:rsidP="00BC7153">
            <w:pPr>
              <w:jc w:val="center"/>
              <w:rPr>
                <w:rFonts w:ascii="Times New Roman" w:hAnsi="Times New Roman"/>
                <w:sz w:val="20"/>
                <w:szCs w:val="20"/>
                <w:lang w:val="en-GB"/>
              </w:rPr>
            </w:pP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4</w:t>
            </w:r>
          </w:p>
        </w:tc>
        <w:tc>
          <w:tcPr>
            <w:tcW w:w="1186" w:type="dxa"/>
            <w:tcBorders>
              <w:bottom w:val="single" w:sz="4" w:space="0" w:color="auto"/>
            </w:tcBorders>
            <w:shd w:val="clear" w:color="auto" w:fill="FFFFFF" w:themeFill="background1"/>
          </w:tcPr>
          <w:p w14:paraId="0B3C6A6D" w14:textId="4B048330" w:rsidR="00A8747C" w:rsidRPr="00CB1DB0" w:rsidRDefault="00A8747C" w:rsidP="00BC7153">
            <w:pPr>
              <w:jc w:val="center"/>
              <w:rPr>
                <w:rFonts w:ascii="Times New Roman" w:hAnsi="Times New Roman"/>
                <w:sz w:val="20"/>
                <w:szCs w:val="20"/>
                <w:lang w:val="en-GB"/>
              </w:rPr>
            </w:pP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8</w:t>
            </w:r>
          </w:p>
        </w:tc>
        <w:tc>
          <w:tcPr>
            <w:tcW w:w="1596" w:type="dxa"/>
            <w:tcBorders>
              <w:bottom w:val="single" w:sz="4" w:space="0" w:color="auto"/>
            </w:tcBorders>
            <w:shd w:val="clear" w:color="auto" w:fill="FFFFFF" w:themeFill="background1"/>
          </w:tcPr>
          <w:p w14:paraId="27CB8D06"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Observed</w:t>
            </w:r>
          </w:p>
        </w:tc>
        <w:tc>
          <w:tcPr>
            <w:tcW w:w="1246" w:type="dxa"/>
            <w:tcBorders>
              <w:bottom w:val="single" w:sz="4" w:space="0" w:color="auto"/>
            </w:tcBorders>
            <w:shd w:val="clear" w:color="auto" w:fill="FFFFFF" w:themeFill="background1"/>
          </w:tcPr>
          <w:p w14:paraId="46EDE636"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Predicted</w:t>
            </w:r>
          </w:p>
        </w:tc>
        <w:tc>
          <w:tcPr>
            <w:tcW w:w="1244" w:type="dxa"/>
            <w:tcBorders>
              <w:bottom w:val="single" w:sz="4" w:space="0" w:color="auto"/>
            </w:tcBorders>
            <w:shd w:val="clear" w:color="auto" w:fill="FFFFFF" w:themeFill="background1"/>
          </w:tcPr>
          <w:p w14:paraId="2FA586F3"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Residual</w:t>
            </w:r>
          </w:p>
        </w:tc>
      </w:tr>
      <w:tr w:rsidR="00A8747C" w:rsidRPr="005C0CFD" w14:paraId="5152A880" w14:textId="77777777" w:rsidTr="00BC7153">
        <w:trPr>
          <w:trHeight w:val="260"/>
          <w:jc w:val="center"/>
        </w:trPr>
        <w:tc>
          <w:tcPr>
            <w:tcW w:w="1483" w:type="dxa"/>
            <w:tcBorders>
              <w:top w:val="single" w:sz="4" w:space="0" w:color="auto"/>
            </w:tcBorders>
          </w:tcPr>
          <w:p w14:paraId="62AB5DCD"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w:t>
            </w:r>
          </w:p>
        </w:tc>
        <w:tc>
          <w:tcPr>
            <w:tcW w:w="1016" w:type="dxa"/>
            <w:tcBorders>
              <w:top w:val="single" w:sz="4" w:space="0" w:color="auto"/>
              <w:left w:val="nil"/>
              <w:bottom w:val="nil"/>
              <w:right w:val="nil"/>
            </w:tcBorders>
            <w:shd w:val="clear" w:color="auto" w:fill="auto"/>
            <w:vAlign w:val="bottom"/>
          </w:tcPr>
          <w:p w14:paraId="633A753C" w14:textId="77777777" w:rsidR="00A8747C" w:rsidRPr="005C0CFD" w:rsidRDefault="00A8747C" w:rsidP="00BC7153">
            <w:pPr>
              <w:jc w:val="center"/>
              <w:rPr>
                <w:rFonts w:ascii="Times New Roman" w:eastAsia="Times New Roman" w:hAnsi="Times New Roman"/>
                <w:color w:val="000000"/>
                <w:sz w:val="20"/>
                <w:szCs w:val="20"/>
                <w:lang w:val="tr-TR"/>
              </w:rPr>
            </w:pPr>
            <w:r w:rsidRPr="005C0CFD">
              <w:rPr>
                <w:rFonts w:ascii="Times New Roman" w:hAnsi="Times New Roman"/>
                <w:color w:val="000000"/>
                <w:sz w:val="20"/>
                <w:szCs w:val="20"/>
              </w:rPr>
              <w:t>1</w:t>
            </w:r>
          </w:p>
        </w:tc>
        <w:tc>
          <w:tcPr>
            <w:tcW w:w="1015" w:type="dxa"/>
            <w:tcBorders>
              <w:top w:val="single" w:sz="4" w:space="0" w:color="auto"/>
              <w:left w:val="nil"/>
              <w:bottom w:val="nil"/>
              <w:right w:val="nil"/>
            </w:tcBorders>
            <w:shd w:val="clear" w:color="auto" w:fill="auto"/>
            <w:vAlign w:val="bottom"/>
          </w:tcPr>
          <w:p w14:paraId="54B070FD"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single" w:sz="4" w:space="0" w:color="auto"/>
              <w:left w:val="nil"/>
              <w:bottom w:val="nil"/>
              <w:right w:val="nil"/>
            </w:tcBorders>
            <w:shd w:val="clear" w:color="auto" w:fill="auto"/>
            <w:vAlign w:val="bottom"/>
          </w:tcPr>
          <w:p w14:paraId="0FEB6CDC"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single" w:sz="4" w:space="0" w:color="auto"/>
              <w:left w:val="nil"/>
              <w:bottom w:val="nil"/>
              <w:right w:val="nil"/>
            </w:tcBorders>
            <w:shd w:val="clear" w:color="auto" w:fill="auto"/>
            <w:vAlign w:val="bottom"/>
          </w:tcPr>
          <w:p w14:paraId="55BBEA52" w14:textId="7FD2F06C" w:rsidR="00A8747C" w:rsidRPr="005C0CFD" w:rsidRDefault="00A8747C" w:rsidP="00BC7153">
            <w:pPr>
              <w:rPr>
                <w:rFonts w:ascii="Times New Roman" w:eastAsia="Times New Roman" w:hAnsi="Times New Roman"/>
                <w:color w:val="000000"/>
                <w:sz w:val="20"/>
                <w:szCs w:val="20"/>
                <w:lang w:val="tr-TR"/>
              </w:rPr>
            </w:pPr>
            <w:r w:rsidRPr="005C0CFD">
              <w:rPr>
                <w:rFonts w:ascii="Times New Roman" w:hAnsi="Times New Roman"/>
                <w:color w:val="000000"/>
                <w:sz w:val="20"/>
                <w:szCs w:val="20"/>
              </w:rPr>
              <w:t>367</w:t>
            </w:r>
            <w:r>
              <w:rPr>
                <w:rFonts w:ascii="Times New Roman" w:hAnsi="Times New Roman"/>
                <w:color w:val="000000"/>
                <w:sz w:val="20"/>
                <w:szCs w:val="20"/>
              </w:rPr>
              <w:t>.</w:t>
            </w:r>
            <w:r w:rsidRPr="005C0CFD">
              <w:rPr>
                <w:rFonts w:ascii="Times New Roman" w:hAnsi="Times New Roman"/>
                <w:color w:val="000000"/>
                <w:sz w:val="20"/>
                <w:szCs w:val="20"/>
              </w:rPr>
              <w:t>52</w:t>
            </w:r>
          </w:p>
        </w:tc>
        <w:tc>
          <w:tcPr>
            <w:tcW w:w="1246" w:type="dxa"/>
            <w:tcBorders>
              <w:top w:val="single" w:sz="4" w:space="0" w:color="auto"/>
              <w:left w:val="nil"/>
              <w:bottom w:val="nil"/>
              <w:right w:val="nil"/>
            </w:tcBorders>
            <w:shd w:val="clear" w:color="auto" w:fill="auto"/>
            <w:vAlign w:val="bottom"/>
          </w:tcPr>
          <w:p w14:paraId="251920AF" w14:textId="0910FADF" w:rsidR="00A8747C" w:rsidRPr="005C0CFD" w:rsidRDefault="00A8747C" w:rsidP="00BC7153">
            <w:pPr>
              <w:rPr>
                <w:rFonts w:ascii="Times New Roman" w:eastAsia="Times New Roman" w:hAnsi="Times New Roman"/>
                <w:color w:val="000000"/>
                <w:sz w:val="20"/>
                <w:szCs w:val="20"/>
                <w:lang w:val="tr-TR"/>
              </w:rPr>
            </w:pPr>
            <w:r w:rsidRPr="005C0CFD">
              <w:rPr>
                <w:rFonts w:ascii="Times New Roman" w:hAnsi="Times New Roman"/>
                <w:color w:val="000000"/>
                <w:sz w:val="20"/>
                <w:szCs w:val="20"/>
              </w:rPr>
              <w:t>371</w:t>
            </w:r>
            <w:r>
              <w:rPr>
                <w:rFonts w:ascii="Times New Roman" w:hAnsi="Times New Roman"/>
                <w:color w:val="000000"/>
                <w:sz w:val="20"/>
                <w:szCs w:val="20"/>
              </w:rPr>
              <w:t>.</w:t>
            </w:r>
            <w:r w:rsidRPr="005C0CFD">
              <w:rPr>
                <w:rFonts w:ascii="Times New Roman" w:hAnsi="Times New Roman"/>
                <w:color w:val="000000"/>
                <w:sz w:val="20"/>
                <w:szCs w:val="20"/>
              </w:rPr>
              <w:t>76</w:t>
            </w:r>
          </w:p>
        </w:tc>
        <w:tc>
          <w:tcPr>
            <w:tcW w:w="1244" w:type="dxa"/>
            <w:tcBorders>
              <w:top w:val="single" w:sz="4" w:space="0" w:color="auto"/>
              <w:left w:val="nil"/>
              <w:bottom w:val="nil"/>
              <w:right w:val="nil"/>
            </w:tcBorders>
            <w:shd w:val="clear" w:color="auto" w:fill="auto"/>
            <w:vAlign w:val="bottom"/>
          </w:tcPr>
          <w:p w14:paraId="5007ABB2" w14:textId="57F67727"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-4</w:t>
            </w:r>
            <w:r>
              <w:rPr>
                <w:rFonts w:ascii="Times New Roman" w:hAnsi="Times New Roman"/>
                <w:color w:val="000000"/>
                <w:sz w:val="20"/>
                <w:szCs w:val="20"/>
              </w:rPr>
              <w:t>.</w:t>
            </w:r>
            <w:r w:rsidRPr="005C0CFD">
              <w:rPr>
                <w:rFonts w:ascii="Times New Roman" w:hAnsi="Times New Roman"/>
                <w:color w:val="000000"/>
                <w:sz w:val="20"/>
                <w:szCs w:val="20"/>
              </w:rPr>
              <w:t>24</w:t>
            </w:r>
          </w:p>
        </w:tc>
      </w:tr>
      <w:tr w:rsidR="00A8747C" w:rsidRPr="005C0CFD" w14:paraId="185A04F3" w14:textId="77777777" w:rsidTr="00BC7153">
        <w:trPr>
          <w:trHeight w:val="260"/>
          <w:jc w:val="center"/>
        </w:trPr>
        <w:tc>
          <w:tcPr>
            <w:tcW w:w="1483" w:type="dxa"/>
          </w:tcPr>
          <w:p w14:paraId="6B17125C"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2</w:t>
            </w:r>
          </w:p>
        </w:tc>
        <w:tc>
          <w:tcPr>
            <w:tcW w:w="1016" w:type="dxa"/>
            <w:tcBorders>
              <w:top w:val="nil"/>
              <w:left w:val="nil"/>
              <w:bottom w:val="nil"/>
              <w:right w:val="nil"/>
            </w:tcBorders>
            <w:shd w:val="clear" w:color="auto" w:fill="auto"/>
            <w:vAlign w:val="bottom"/>
          </w:tcPr>
          <w:p w14:paraId="6F2847C8"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7756C74D"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5728DAB8"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555BA786" w14:textId="5A5E4A9B"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142</w:t>
            </w:r>
            <w:r>
              <w:rPr>
                <w:rFonts w:ascii="Times New Roman" w:hAnsi="Times New Roman"/>
                <w:color w:val="000000"/>
                <w:sz w:val="20"/>
                <w:szCs w:val="20"/>
              </w:rPr>
              <w:t>.</w:t>
            </w:r>
            <w:r w:rsidRPr="005C0CFD">
              <w:rPr>
                <w:rFonts w:ascii="Times New Roman" w:hAnsi="Times New Roman"/>
                <w:color w:val="000000"/>
                <w:sz w:val="20"/>
                <w:szCs w:val="20"/>
              </w:rPr>
              <w:t>22</w:t>
            </w:r>
          </w:p>
        </w:tc>
        <w:tc>
          <w:tcPr>
            <w:tcW w:w="1246" w:type="dxa"/>
            <w:tcBorders>
              <w:top w:val="nil"/>
              <w:left w:val="nil"/>
              <w:bottom w:val="nil"/>
              <w:right w:val="nil"/>
            </w:tcBorders>
            <w:shd w:val="clear" w:color="auto" w:fill="auto"/>
            <w:vAlign w:val="bottom"/>
          </w:tcPr>
          <w:p w14:paraId="3836A1FD" w14:textId="6B74EBD7"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153</w:t>
            </w:r>
            <w:r>
              <w:rPr>
                <w:rFonts w:ascii="Times New Roman" w:hAnsi="Times New Roman"/>
                <w:color w:val="000000"/>
                <w:sz w:val="20"/>
                <w:szCs w:val="20"/>
              </w:rPr>
              <w:t>.</w:t>
            </w:r>
            <w:r w:rsidRPr="005C0CFD">
              <w:rPr>
                <w:rFonts w:ascii="Times New Roman" w:hAnsi="Times New Roman"/>
                <w:color w:val="000000"/>
                <w:sz w:val="20"/>
                <w:szCs w:val="20"/>
              </w:rPr>
              <w:t>02</w:t>
            </w:r>
          </w:p>
        </w:tc>
        <w:tc>
          <w:tcPr>
            <w:tcW w:w="1244" w:type="dxa"/>
            <w:tcBorders>
              <w:top w:val="nil"/>
              <w:left w:val="nil"/>
              <w:bottom w:val="nil"/>
              <w:right w:val="nil"/>
            </w:tcBorders>
            <w:shd w:val="clear" w:color="auto" w:fill="auto"/>
            <w:vAlign w:val="bottom"/>
          </w:tcPr>
          <w:p w14:paraId="22F12660" w14:textId="2546079C"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-10</w:t>
            </w:r>
            <w:r>
              <w:rPr>
                <w:rFonts w:ascii="Times New Roman" w:hAnsi="Times New Roman"/>
                <w:color w:val="000000"/>
                <w:sz w:val="20"/>
                <w:szCs w:val="20"/>
              </w:rPr>
              <w:t>.</w:t>
            </w:r>
            <w:r w:rsidRPr="005C0CFD">
              <w:rPr>
                <w:rFonts w:ascii="Times New Roman" w:hAnsi="Times New Roman"/>
                <w:color w:val="000000"/>
                <w:sz w:val="20"/>
                <w:szCs w:val="20"/>
              </w:rPr>
              <w:t>79</w:t>
            </w:r>
          </w:p>
        </w:tc>
      </w:tr>
      <w:tr w:rsidR="00A8747C" w:rsidRPr="005C0CFD" w14:paraId="4663D695" w14:textId="77777777" w:rsidTr="00BC7153">
        <w:trPr>
          <w:trHeight w:val="277"/>
          <w:jc w:val="center"/>
        </w:trPr>
        <w:tc>
          <w:tcPr>
            <w:tcW w:w="1483" w:type="dxa"/>
          </w:tcPr>
          <w:p w14:paraId="507C8A1C"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3</w:t>
            </w:r>
          </w:p>
        </w:tc>
        <w:tc>
          <w:tcPr>
            <w:tcW w:w="1016" w:type="dxa"/>
            <w:tcBorders>
              <w:top w:val="nil"/>
              <w:left w:val="nil"/>
              <w:bottom w:val="nil"/>
              <w:right w:val="nil"/>
            </w:tcBorders>
            <w:shd w:val="clear" w:color="auto" w:fill="auto"/>
            <w:vAlign w:val="bottom"/>
          </w:tcPr>
          <w:p w14:paraId="54CB37FA"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132F4990"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1825E7B1"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013624A1" w14:textId="6E610162"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253</w:t>
            </w:r>
            <w:r>
              <w:rPr>
                <w:rFonts w:ascii="Times New Roman" w:hAnsi="Times New Roman"/>
                <w:color w:val="000000"/>
                <w:sz w:val="20"/>
                <w:szCs w:val="20"/>
              </w:rPr>
              <w:t>.</w:t>
            </w:r>
            <w:r w:rsidRPr="005C0CFD">
              <w:rPr>
                <w:rFonts w:ascii="Times New Roman" w:hAnsi="Times New Roman"/>
                <w:color w:val="000000"/>
                <w:sz w:val="20"/>
                <w:szCs w:val="20"/>
              </w:rPr>
              <w:t>53</w:t>
            </w:r>
          </w:p>
        </w:tc>
        <w:tc>
          <w:tcPr>
            <w:tcW w:w="1246" w:type="dxa"/>
            <w:tcBorders>
              <w:top w:val="nil"/>
              <w:left w:val="nil"/>
              <w:bottom w:val="nil"/>
              <w:right w:val="nil"/>
            </w:tcBorders>
            <w:shd w:val="clear" w:color="auto" w:fill="auto"/>
            <w:vAlign w:val="bottom"/>
          </w:tcPr>
          <w:p w14:paraId="1527F83A" w14:textId="7F888519"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241</w:t>
            </w:r>
            <w:r>
              <w:rPr>
                <w:rFonts w:ascii="Times New Roman" w:hAnsi="Times New Roman"/>
                <w:color w:val="000000"/>
                <w:sz w:val="20"/>
                <w:szCs w:val="20"/>
              </w:rPr>
              <w:t>.</w:t>
            </w:r>
            <w:r w:rsidRPr="005C0CFD">
              <w:rPr>
                <w:rFonts w:ascii="Times New Roman" w:hAnsi="Times New Roman"/>
                <w:color w:val="000000"/>
                <w:sz w:val="20"/>
                <w:szCs w:val="20"/>
              </w:rPr>
              <w:t>45</w:t>
            </w:r>
          </w:p>
        </w:tc>
        <w:tc>
          <w:tcPr>
            <w:tcW w:w="1244" w:type="dxa"/>
            <w:tcBorders>
              <w:top w:val="nil"/>
              <w:left w:val="nil"/>
              <w:bottom w:val="nil"/>
              <w:right w:val="nil"/>
            </w:tcBorders>
            <w:shd w:val="clear" w:color="auto" w:fill="auto"/>
            <w:vAlign w:val="bottom"/>
          </w:tcPr>
          <w:p w14:paraId="396A8457" w14:textId="0A9EA97E"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12</w:t>
            </w:r>
            <w:r>
              <w:rPr>
                <w:rFonts w:ascii="Times New Roman" w:hAnsi="Times New Roman"/>
                <w:color w:val="000000"/>
                <w:sz w:val="20"/>
                <w:szCs w:val="20"/>
              </w:rPr>
              <w:t>.</w:t>
            </w:r>
            <w:r w:rsidRPr="005C0CFD">
              <w:rPr>
                <w:rFonts w:ascii="Times New Roman" w:hAnsi="Times New Roman"/>
                <w:color w:val="000000"/>
                <w:sz w:val="20"/>
                <w:szCs w:val="20"/>
              </w:rPr>
              <w:t>08</w:t>
            </w:r>
          </w:p>
        </w:tc>
      </w:tr>
      <w:tr w:rsidR="00A8747C" w:rsidRPr="005C0CFD" w14:paraId="6FF18CE3" w14:textId="77777777" w:rsidTr="00BC7153">
        <w:trPr>
          <w:trHeight w:val="260"/>
          <w:jc w:val="center"/>
        </w:trPr>
        <w:tc>
          <w:tcPr>
            <w:tcW w:w="1483" w:type="dxa"/>
          </w:tcPr>
          <w:p w14:paraId="7F2BF388"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4</w:t>
            </w:r>
          </w:p>
        </w:tc>
        <w:tc>
          <w:tcPr>
            <w:tcW w:w="1016" w:type="dxa"/>
            <w:tcBorders>
              <w:top w:val="nil"/>
              <w:left w:val="nil"/>
              <w:bottom w:val="nil"/>
              <w:right w:val="nil"/>
            </w:tcBorders>
            <w:shd w:val="clear" w:color="auto" w:fill="auto"/>
            <w:vAlign w:val="bottom"/>
          </w:tcPr>
          <w:p w14:paraId="542AADB4"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0456B1A1"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0CE91BCC"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65DC1E53" w14:textId="1A7F0E15"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295</w:t>
            </w:r>
            <w:r>
              <w:rPr>
                <w:rFonts w:ascii="Times New Roman" w:hAnsi="Times New Roman"/>
                <w:color w:val="000000"/>
                <w:sz w:val="20"/>
                <w:szCs w:val="20"/>
              </w:rPr>
              <w:t>.</w:t>
            </w:r>
            <w:r w:rsidRPr="005C0CFD">
              <w:rPr>
                <w:rFonts w:ascii="Times New Roman" w:hAnsi="Times New Roman"/>
                <w:color w:val="000000"/>
                <w:sz w:val="20"/>
                <w:szCs w:val="20"/>
              </w:rPr>
              <w:t>38</w:t>
            </w:r>
          </w:p>
        </w:tc>
        <w:tc>
          <w:tcPr>
            <w:tcW w:w="1246" w:type="dxa"/>
            <w:tcBorders>
              <w:top w:val="nil"/>
              <w:left w:val="nil"/>
              <w:bottom w:val="nil"/>
              <w:right w:val="nil"/>
            </w:tcBorders>
            <w:shd w:val="clear" w:color="auto" w:fill="auto"/>
            <w:vAlign w:val="bottom"/>
          </w:tcPr>
          <w:p w14:paraId="48843F5A" w14:textId="336702CC"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299</w:t>
            </w:r>
            <w:r>
              <w:rPr>
                <w:rFonts w:ascii="Times New Roman" w:hAnsi="Times New Roman"/>
                <w:color w:val="000000"/>
                <w:sz w:val="20"/>
                <w:szCs w:val="20"/>
              </w:rPr>
              <w:t>.</w:t>
            </w:r>
            <w:r w:rsidRPr="005C0CFD">
              <w:rPr>
                <w:rFonts w:ascii="Times New Roman" w:hAnsi="Times New Roman"/>
                <w:color w:val="000000"/>
                <w:sz w:val="20"/>
                <w:szCs w:val="20"/>
              </w:rPr>
              <w:t>60</w:t>
            </w:r>
          </w:p>
        </w:tc>
        <w:tc>
          <w:tcPr>
            <w:tcW w:w="1244" w:type="dxa"/>
            <w:tcBorders>
              <w:top w:val="nil"/>
              <w:left w:val="nil"/>
              <w:bottom w:val="nil"/>
              <w:right w:val="nil"/>
            </w:tcBorders>
            <w:shd w:val="clear" w:color="auto" w:fill="auto"/>
            <w:vAlign w:val="bottom"/>
          </w:tcPr>
          <w:p w14:paraId="147F3A70" w14:textId="03D8F4A2"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-4</w:t>
            </w:r>
            <w:r>
              <w:rPr>
                <w:rFonts w:ascii="Times New Roman" w:hAnsi="Times New Roman"/>
                <w:color w:val="000000"/>
                <w:sz w:val="20"/>
                <w:szCs w:val="20"/>
              </w:rPr>
              <w:t>.</w:t>
            </w:r>
            <w:r w:rsidRPr="005C0CFD">
              <w:rPr>
                <w:rFonts w:ascii="Times New Roman" w:hAnsi="Times New Roman"/>
                <w:color w:val="000000"/>
                <w:sz w:val="20"/>
                <w:szCs w:val="20"/>
              </w:rPr>
              <w:t>22</w:t>
            </w:r>
          </w:p>
        </w:tc>
      </w:tr>
      <w:tr w:rsidR="00A8747C" w:rsidRPr="005C0CFD" w14:paraId="60F8EE36" w14:textId="77777777" w:rsidTr="00BC7153">
        <w:trPr>
          <w:trHeight w:val="260"/>
          <w:jc w:val="center"/>
        </w:trPr>
        <w:tc>
          <w:tcPr>
            <w:tcW w:w="1483" w:type="dxa"/>
          </w:tcPr>
          <w:p w14:paraId="20B6D521"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5</w:t>
            </w:r>
          </w:p>
        </w:tc>
        <w:tc>
          <w:tcPr>
            <w:tcW w:w="1016" w:type="dxa"/>
            <w:tcBorders>
              <w:top w:val="nil"/>
              <w:left w:val="nil"/>
              <w:bottom w:val="nil"/>
              <w:right w:val="nil"/>
            </w:tcBorders>
            <w:shd w:val="clear" w:color="auto" w:fill="auto"/>
            <w:vAlign w:val="bottom"/>
          </w:tcPr>
          <w:p w14:paraId="211B25C9"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29855ED9"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7C94619A"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637148AE" w14:textId="174BEA50"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193</w:t>
            </w:r>
            <w:r>
              <w:rPr>
                <w:rFonts w:ascii="Times New Roman" w:hAnsi="Times New Roman"/>
                <w:color w:val="000000"/>
                <w:sz w:val="20"/>
                <w:szCs w:val="20"/>
              </w:rPr>
              <w:t>.</w:t>
            </w:r>
            <w:r w:rsidRPr="005C0CFD">
              <w:rPr>
                <w:rFonts w:ascii="Times New Roman" w:hAnsi="Times New Roman"/>
                <w:color w:val="000000"/>
                <w:sz w:val="20"/>
                <w:szCs w:val="20"/>
              </w:rPr>
              <w:t>96</w:t>
            </w:r>
          </w:p>
        </w:tc>
        <w:tc>
          <w:tcPr>
            <w:tcW w:w="1246" w:type="dxa"/>
            <w:tcBorders>
              <w:top w:val="nil"/>
              <w:left w:val="nil"/>
              <w:bottom w:val="nil"/>
              <w:right w:val="nil"/>
            </w:tcBorders>
            <w:shd w:val="clear" w:color="auto" w:fill="auto"/>
            <w:vAlign w:val="bottom"/>
          </w:tcPr>
          <w:p w14:paraId="0BFE1F3E" w14:textId="11E3298C"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185</w:t>
            </w:r>
            <w:r>
              <w:rPr>
                <w:rFonts w:ascii="Times New Roman" w:hAnsi="Times New Roman"/>
                <w:color w:val="000000"/>
                <w:sz w:val="20"/>
                <w:szCs w:val="20"/>
              </w:rPr>
              <w:t>.</w:t>
            </w:r>
            <w:r w:rsidRPr="005C0CFD">
              <w:rPr>
                <w:rFonts w:ascii="Times New Roman" w:hAnsi="Times New Roman"/>
                <w:color w:val="000000"/>
                <w:sz w:val="20"/>
                <w:szCs w:val="20"/>
              </w:rPr>
              <w:t>98</w:t>
            </w:r>
          </w:p>
        </w:tc>
        <w:tc>
          <w:tcPr>
            <w:tcW w:w="1244" w:type="dxa"/>
            <w:tcBorders>
              <w:top w:val="nil"/>
              <w:left w:val="nil"/>
              <w:bottom w:val="nil"/>
              <w:right w:val="nil"/>
            </w:tcBorders>
            <w:shd w:val="clear" w:color="auto" w:fill="auto"/>
            <w:vAlign w:val="bottom"/>
          </w:tcPr>
          <w:p w14:paraId="2F0153CF" w14:textId="352DA49F"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7</w:t>
            </w:r>
            <w:r>
              <w:rPr>
                <w:rFonts w:ascii="Times New Roman" w:hAnsi="Times New Roman"/>
                <w:color w:val="000000"/>
                <w:sz w:val="20"/>
                <w:szCs w:val="20"/>
              </w:rPr>
              <w:t>.</w:t>
            </w:r>
            <w:r w:rsidRPr="005C0CFD">
              <w:rPr>
                <w:rFonts w:ascii="Times New Roman" w:hAnsi="Times New Roman"/>
                <w:color w:val="000000"/>
                <w:sz w:val="20"/>
                <w:szCs w:val="20"/>
              </w:rPr>
              <w:t>98</w:t>
            </w:r>
          </w:p>
        </w:tc>
      </w:tr>
      <w:tr w:rsidR="00A8747C" w:rsidRPr="005C0CFD" w14:paraId="13D48D02" w14:textId="77777777" w:rsidTr="00BC7153">
        <w:trPr>
          <w:trHeight w:val="277"/>
          <w:jc w:val="center"/>
        </w:trPr>
        <w:tc>
          <w:tcPr>
            <w:tcW w:w="1483" w:type="dxa"/>
          </w:tcPr>
          <w:p w14:paraId="48D7686E"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6</w:t>
            </w:r>
          </w:p>
        </w:tc>
        <w:tc>
          <w:tcPr>
            <w:tcW w:w="1016" w:type="dxa"/>
            <w:tcBorders>
              <w:top w:val="nil"/>
              <w:left w:val="nil"/>
              <w:bottom w:val="nil"/>
              <w:right w:val="nil"/>
            </w:tcBorders>
            <w:shd w:val="clear" w:color="auto" w:fill="auto"/>
            <w:vAlign w:val="bottom"/>
          </w:tcPr>
          <w:p w14:paraId="0ACE2380"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21348951"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7784BB85"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3A1AC804" w14:textId="5668B8C2"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104</w:t>
            </w:r>
            <w:r>
              <w:rPr>
                <w:rFonts w:ascii="Times New Roman" w:hAnsi="Times New Roman"/>
                <w:color w:val="000000"/>
                <w:sz w:val="20"/>
                <w:szCs w:val="20"/>
              </w:rPr>
              <w:t>.</w:t>
            </w:r>
            <w:r w:rsidRPr="005C0CFD">
              <w:rPr>
                <w:rFonts w:ascii="Times New Roman" w:hAnsi="Times New Roman"/>
                <w:color w:val="000000"/>
                <w:sz w:val="20"/>
                <w:szCs w:val="20"/>
              </w:rPr>
              <w:t>91</w:t>
            </w:r>
          </w:p>
        </w:tc>
        <w:tc>
          <w:tcPr>
            <w:tcW w:w="1246" w:type="dxa"/>
            <w:tcBorders>
              <w:top w:val="nil"/>
              <w:left w:val="nil"/>
              <w:bottom w:val="nil"/>
              <w:right w:val="nil"/>
            </w:tcBorders>
            <w:shd w:val="clear" w:color="auto" w:fill="auto"/>
            <w:vAlign w:val="bottom"/>
          </w:tcPr>
          <w:p w14:paraId="30780E1B" w14:textId="52BDA6BE"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119</w:t>
            </w:r>
            <w:r>
              <w:rPr>
                <w:rFonts w:ascii="Times New Roman" w:hAnsi="Times New Roman"/>
                <w:color w:val="000000"/>
                <w:sz w:val="20"/>
                <w:szCs w:val="20"/>
              </w:rPr>
              <w:t>.</w:t>
            </w:r>
            <w:r w:rsidRPr="005C0CFD">
              <w:rPr>
                <w:rFonts w:ascii="Times New Roman" w:hAnsi="Times New Roman"/>
                <w:color w:val="000000"/>
                <w:sz w:val="20"/>
                <w:szCs w:val="20"/>
              </w:rPr>
              <w:t>81</w:t>
            </w:r>
          </w:p>
        </w:tc>
        <w:tc>
          <w:tcPr>
            <w:tcW w:w="1244" w:type="dxa"/>
            <w:tcBorders>
              <w:top w:val="nil"/>
              <w:left w:val="nil"/>
              <w:bottom w:val="nil"/>
              <w:right w:val="nil"/>
            </w:tcBorders>
            <w:shd w:val="clear" w:color="auto" w:fill="auto"/>
            <w:vAlign w:val="bottom"/>
          </w:tcPr>
          <w:p w14:paraId="08C1F4AF" w14:textId="33114353"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-14</w:t>
            </w:r>
            <w:r>
              <w:rPr>
                <w:rFonts w:ascii="Times New Roman" w:hAnsi="Times New Roman"/>
                <w:color w:val="000000"/>
                <w:sz w:val="20"/>
                <w:szCs w:val="20"/>
              </w:rPr>
              <w:t>.</w:t>
            </w:r>
            <w:r w:rsidRPr="005C0CFD">
              <w:rPr>
                <w:rFonts w:ascii="Times New Roman" w:hAnsi="Times New Roman"/>
                <w:color w:val="000000"/>
                <w:sz w:val="20"/>
                <w:szCs w:val="20"/>
              </w:rPr>
              <w:t>89</w:t>
            </w:r>
          </w:p>
        </w:tc>
      </w:tr>
      <w:tr w:rsidR="00A8747C" w:rsidRPr="005C0CFD" w14:paraId="1E0C5C64" w14:textId="77777777" w:rsidTr="00BC7153">
        <w:trPr>
          <w:trHeight w:val="260"/>
          <w:jc w:val="center"/>
        </w:trPr>
        <w:tc>
          <w:tcPr>
            <w:tcW w:w="1483" w:type="dxa"/>
          </w:tcPr>
          <w:p w14:paraId="5C323860"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7</w:t>
            </w:r>
          </w:p>
        </w:tc>
        <w:tc>
          <w:tcPr>
            <w:tcW w:w="1016" w:type="dxa"/>
            <w:tcBorders>
              <w:top w:val="nil"/>
              <w:left w:val="nil"/>
              <w:bottom w:val="nil"/>
              <w:right w:val="nil"/>
            </w:tcBorders>
            <w:shd w:val="clear" w:color="auto" w:fill="auto"/>
            <w:vAlign w:val="bottom"/>
          </w:tcPr>
          <w:p w14:paraId="0DA9B2FD"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42444DE8"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516D8762"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71EFAD17" w14:textId="03308921"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91</w:t>
            </w:r>
            <w:r>
              <w:rPr>
                <w:rFonts w:ascii="Times New Roman" w:hAnsi="Times New Roman"/>
                <w:color w:val="000000"/>
                <w:sz w:val="20"/>
                <w:szCs w:val="20"/>
              </w:rPr>
              <w:t>.</w:t>
            </w:r>
            <w:r w:rsidRPr="005C0CFD">
              <w:rPr>
                <w:rFonts w:ascii="Times New Roman" w:hAnsi="Times New Roman"/>
                <w:color w:val="000000"/>
                <w:sz w:val="20"/>
                <w:szCs w:val="20"/>
              </w:rPr>
              <w:t>93</w:t>
            </w:r>
          </w:p>
        </w:tc>
        <w:tc>
          <w:tcPr>
            <w:tcW w:w="1246" w:type="dxa"/>
            <w:tcBorders>
              <w:top w:val="nil"/>
              <w:left w:val="nil"/>
              <w:bottom w:val="nil"/>
              <w:right w:val="nil"/>
            </w:tcBorders>
            <w:shd w:val="clear" w:color="auto" w:fill="auto"/>
            <w:vAlign w:val="bottom"/>
          </w:tcPr>
          <w:p w14:paraId="12D03A2D" w14:textId="50B29A6B"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90</w:t>
            </w:r>
            <w:r>
              <w:rPr>
                <w:rFonts w:ascii="Times New Roman" w:hAnsi="Times New Roman"/>
                <w:color w:val="000000"/>
                <w:sz w:val="20"/>
                <w:szCs w:val="20"/>
              </w:rPr>
              <w:t>.</w:t>
            </w:r>
            <w:r w:rsidRPr="005C0CFD">
              <w:rPr>
                <w:rFonts w:ascii="Times New Roman" w:hAnsi="Times New Roman"/>
                <w:color w:val="000000"/>
                <w:sz w:val="20"/>
                <w:szCs w:val="20"/>
              </w:rPr>
              <w:t>52</w:t>
            </w:r>
          </w:p>
        </w:tc>
        <w:tc>
          <w:tcPr>
            <w:tcW w:w="1244" w:type="dxa"/>
            <w:tcBorders>
              <w:top w:val="nil"/>
              <w:left w:val="nil"/>
              <w:bottom w:val="nil"/>
              <w:right w:val="nil"/>
            </w:tcBorders>
            <w:shd w:val="clear" w:color="auto" w:fill="auto"/>
            <w:vAlign w:val="bottom"/>
          </w:tcPr>
          <w:p w14:paraId="59549CB3" w14:textId="38509FA5"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1</w:t>
            </w:r>
            <w:r>
              <w:rPr>
                <w:rFonts w:ascii="Times New Roman" w:hAnsi="Times New Roman"/>
                <w:color w:val="000000"/>
                <w:sz w:val="20"/>
                <w:szCs w:val="20"/>
              </w:rPr>
              <w:t>.</w:t>
            </w:r>
            <w:r w:rsidRPr="005C0CFD">
              <w:rPr>
                <w:rFonts w:ascii="Times New Roman" w:hAnsi="Times New Roman"/>
                <w:color w:val="000000"/>
                <w:sz w:val="20"/>
                <w:szCs w:val="20"/>
              </w:rPr>
              <w:t>40</w:t>
            </w:r>
          </w:p>
        </w:tc>
      </w:tr>
      <w:tr w:rsidR="00A8747C" w:rsidRPr="005C0CFD" w14:paraId="05A6FFEA" w14:textId="77777777" w:rsidTr="00BC7153">
        <w:trPr>
          <w:trHeight w:val="260"/>
          <w:jc w:val="center"/>
        </w:trPr>
        <w:tc>
          <w:tcPr>
            <w:tcW w:w="1483" w:type="dxa"/>
          </w:tcPr>
          <w:p w14:paraId="5B41283E"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8</w:t>
            </w:r>
          </w:p>
        </w:tc>
        <w:tc>
          <w:tcPr>
            <w:tcW w:w="1016" w:type="dxa"/>
            <w:tcBorders>
              <w:top w:val="nil"/>
              <w:left w:val="nil"/>
              <w:bottom w:val="nil"/>
              <w:right w:val="nil"/>
            </w:tcBorders>
            <w:shd w:val="clear" w:color="auto" w:fill="auto"/>
            <w:vAlign w:val="bottom"/>
          </w:tcPr>
          <w:p w14:paraId="6DB1AA0A"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53D52177"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3271B85C"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4FBA6B00" w14:textId="78096AFC"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75</w:t>
            </w:r>
            <w:r>
              <w:rPr>
                <w:rFonts w:ascii="Times New Roman" w:hAnsi="Times New Roman"/>
                <w:color w:val="000000"/>
                <w:sz w:val="20"/>
                <w:szCs w:val="20"/>
              </w:rPr>
              <w:t>.</w:t>
            </w:r>
            <w:r w:rsidRPr="005C0CFD">
              <w:rPr>
                <w:rFonts w:ascii="Times New Roman" w:hAnsi="Times New Roman"/>
                <w:color w:val="000000"/>
                <w:sz w:val="20"/>
                <w:szCs w:val="20"/>
              </w:rPr>
              <w:t>44</w:t>
            </w:r>
          </w:p>
        </w:tc>
        <w:tc>
          <w:tcPr>
            <w:tcW w:w="1246" w:type="dxa"/>
            <w:tcBorders>
              <w:top w:val="nil"/>
              <w:left w:val="nil"/>
              <w:bottom w:val="nil"/>
              <w:right w:val="nil"/>
            </w:tcBorders>
            <w:shd w:val="clear" w:color="auto" w:fill="auto"/>
            <w:vAlign w:val="bottom"/>
          </w:tcPr>
          <w:p w14:paraId="3DA7C713" w14:textId="6EDADB14"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74</w:t>
            </w:r>
            <w:r>
              <w:rPr>
                <w:rFonts w:ascii="Times New Roman" w:hAnsi="Times New Roman"/>
                <w:color w:val="000000"/>
                <w:sz w:val="20"/>
                <w:szCs w:val="20"/>
              </w:rPr>
              <w:t>.</w:t>
            </w:r>
            <w:r w:rsidRPr="005C0CFD">
              <w:rPr>
                <w:rFonts w:ascii="Times New Roman" w:hAnsi="Times New Roman"/>
                <w:color w:val="000000"/>
                <w:sz w:val="20"/>
                <w:szCs w:val="20"/>
              </w:rPr>
              <w:t>01</w:t>
            </w:r>
          </w:p>
        </w:tc>
        <w:tc>
          <w:tcPr>
            <w:tcW w:w="1244" w:type="dxa"/>
            <w:tcBorders>
              <w:top w:val="nil"/>
              <w:left w:val="nil"/>
              <w:bottom w:val="nil"/>
              <w:right w:val="nil"/>
            </w:tcBorders>
            <w:shd w:val="clear" w:color="auto" w:fill="auto"/>
            <w:vAlign w:val="bottom"/>
          </w:tcPr>
          <w:p w14:paraId="688D0934" w14:textId="08094447"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1</w:t>
            </w:r>
            <w:r>
              <w:rPr>
                <w:rFonts w:ascii="Times New Roman" w:hAnsi="Times New Roman"/>
                <w:color w:val="000000"/>
                <w:sz w:val="20"/>
                <w:szCs w:val="20"/>
              </w:rPr>
              <w:t>.</w:t>
            </w:r>
            <w:r w:rsidRPr="005C0CFD">
              <w:rPr>
                <w:rFonts w:ascii="Times New Roman" w:hAnsi="Times New Roman"/>
                <w:color w:val="000000"/>
                <w:sz w:val="20"/>
                <w:szCs w:val="20"/>
              </w:rPr>
              <w:t>42</w:t>
            </w:r>
          </w:p>
        </w:tc>
      </w:tr>
      <w:tr w:rsidR="00A8747C" w:rsidRPr="005C0CFD" w14:paraId="2C0C8218" w14:textId="77777777" w:rsidTr="00BC7153">
        <w:trPr>
          <w:trHeight w:val="277"/>
          <w:jc w:val="center"/>
        </w:trPr>
        <w:tc>
          <w:tcPr>
            <w:tcW w:w="1483" w:type="dxa"/>
          </w:tcPr>
          <w:p w14:paraId="72B45652"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9</w:t>
            </w:r>
          </w:p>
        </w:tc>
        <w:tc>
          <w:tcPr>
            <w:tcW w:w="1016" w:type="dxa"/>
            <w:tcBorders>
              <w:top w:val="nil"/>
              <w:left w:val="nil"/>
              <w:bottom w:val="nil"/>
              <w:right w:val="nil"/>
            </w:tcBorders>
            <w:shd w:val="clear" w:color="auto" w:fill="auto"/>
            <w:vAlign w:val="bottom"/>
          </w:tcPr>
          <w:p w14:paraId="0B608F56"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1267A059"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2C7F4276"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29257153" w14:textId="1C5A4800"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100</w:t>
            </w:r>
            <w:r>
              <w:rPr>
                <w:rFonts w:ascii="Times New Roman" w:hAnsi="Times New Roman"/>
                <w:color w:val="000000"/>
                <w:sz w:val="20"/>
                <w:szCs w:val="20"/>
              </w:rPr>
              <w:t>.</w:t>
            </w:r>
            <w:r w:rsidRPr="005C0CFD">
              <w:rPr>
                <w:rFonts w:ascii="Times New Roman" w:hAnsi="Times New Roman"/>
                <w:color w:val="000000"/>
                <w:sz w:val="20"/>
                <w:szCs w:val="20"/>
              </w:rPr>
              <w:t>59</w:t>
            </w:r>
          </w:p>
        </w:tc>
        <w:tc>
          <w:tcPr>
            <w:tcW w:w="1246" w:type="dxa"/>
            <w:tcBorders>
              <w:top w:val="nil"/>
              <w:left w:val="nil"/>
              <w:bottom w:val="nil"/>
              <w:right w:val="nil"/>
            </w:tcBorders>
            <w:shd w:val="clear" w:color="auto" w:fill="auto"/>
            <w:vAlign w:val="bottom"/>
          </w:tcPr>
          <w:p w14:paraId="1C79496F" w14:textId="5D1370CB"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77</w:t>
            </w:r>
            <w:r>
              <w:rPr>
                <w:rFonts w:ascii="Times New Roman" w:hAnsi="Times New Roman"/>
                <w:color w:val="000000"/>
                <w:sz w:val="20"/>
                <w:szCs w:val="20"/>
              </w:rPr>
              <w:t>.</w:t>
            </w:r>
            <w:r w:rsidRPr="005C0CFD">
              <w:rPr>
                <w:rFonts w:ascii="Times New Roman" w:hAnsi="Times New Roman"/>
                <w:color w:val="000000"/>
                <w:sz w:val="20"/>
                <w:szCs w:val="20"/>
              </w:rPr>
              <w:t>72</w:t>
            </w:r>
          </w:p>
        </w:tc>
        <w:tc>
          <w:tcPr>
            <w:tcW w:w="1244" w:type="dxa"/>
            <w:tcBorders>
              <w:top w:val="nil"/>
              <w:left w:val="nil"/>
              <w:bottom w:val="nil"/>
              <w:right w:val="nil"/>
            </w:tcBorders>
            <w:shd w:val="clear" w:color="auto" w:fill="auto"/>
            <w:vAlign w:val="bottom"/>
          </w:tcPr>
          <w:p w14:paraId="7402D75A" w14:textId="668D0845"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22</w:t>
            </w:r>
            <w:r>
              <w:rPr>
                <w:rFonts w:ascii="Times New Roman" w:hAnsi="Times New Roman"/>
                <w:color w:val="000000"/>
                <w:sz w:val="20"/>
                <w:szCs w:val="20"/>
              </w:rPr>
              <w:t>.</w:t>
            </w:r>
            <w:r w:rsidRPr="005C0CFD">
              <w:rPr>
                <w:rFonts w:ascii="Times New Roman" w:hAnsi="Times New Roman"/>
                <w:color w:val="000000"/>
                <w:sz w:val="20"/>
                <w:szCs w:val="20"/>
              </w:rPr>
              <w:t>86</w:t>
            </w:r>
          </w:p>
        </w:tc>
      </w:tr>
      <w:tr w:rsidR="00A8747C" w:rsidRPr="005C0CFD" w14:paraId="4A49AAB8" w14:textId="77777777" w:rsidTr="00BC7153">
        <w:trPr>
          <w:trHeight w:val="260"/>
          <w:jc w:val="center"/>
        </w:trPr>
        <w:tc>
          <w:tcPr>
            <w:tcW w:w="1483" w:type="dxa"/>
          </w:tcPr>
          <w:p w14:paraId="76E7A9DB"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10</w:t>
            </w:r>
          </w:p>
        </w:tc>
        <w:tc>
          <w:tcPr>
            <w:tcW w:w="1016" w:type="dxa"/>
            <w:tcBorders>
              <w:top w:val="nil"/>
              <w:left w:val="nil"/>
              <w:bottom w:val="nil"/>
              <w:right w:val="nil"/>
            </w:tcBorders>
            <w:shd w:val="clear" w:color="auto" w:fill="auto"/>
            <w:vAlign w:val="bottom"/>
          </w:tcPr>
          <w:p w14:paraId="306C4047"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015" w:type="dxa"/>
            <w:tcBorders>
              <w:top w:val="nil"/>
              <w:left w:val="nil"/>
              <w:bottom w:val="nil"/>
              <w:right w:val="nil"/>
            </w:tcBorders>
            <w:shd w:val="clear" w:color="auto" w:fill="auto"/>
            <w:vAlign w:val="bottom"/>
          </w:tcPr>
          <w:p w14:paraId="43EAB83D"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1EAACAD6"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193442F2" w14:textId="4E88FB8B"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231</w:t>
            </w:r>
            <w:r>
              <w:rPr>
                <w:rFonts w:ascii="Times New Roman" w:hAnsi="Times New Roman"/>
                <w:color w:val="000000"/>
                <w:sz w:val="20"/>
                <w:szCs w:val="20"/>
              </w:rPr>
              <w:t>.</w:t>
            </w:r>
            <w:r w:rsidRPr="005C0CFD">
              <w:rPr>
                <w:rFonts w:ascii="Times New Roman" w:hAnsi="Times New Roman"/>
                <w:color w:val="000000"/>
                <w:sz w:val="20"/>
                <w:szCs w:val="20"/>
              </w:rPr>
              <w:t>48</w:t>
            </w:r>
          </w:p>
        </w:tc>
        <w:tc>
          <w:tcPr>
            <w:tcW w:w="1246" w:type="dxa"/>
            <w:tcBorders>
              <w:top w:val="nil"/>
              <w:left w:val="nil"/>
              <w:bottom w:val="nil"/>
              <w:right w:val="nil"/>
            </w:tcBorders>
            <w:shd w:val="clear" w:color="auto" w:fill="auto"/>
            <w:vAlign w:val="bottom"/>
          </w:tcPr>
          <w:p w14:paraId="04F8F12B" w14:textId="4DDB168E"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243</w:t>
            </w:r>
            <w:r>
              <w:rPr>
                <w:rFonts w:ascii="Times New Roman" w:hAnsi="Times New Roman"/>
                <w:color w:val="000000"/>
                <w:sz w:val="20"/>
                <w:szCs w:val="20"/>
              </w:rPr>
              <w:t>.</w:t>
            </w:r>
            <w:r w:rsidRPr="005C0CFD">
              <w:rPr>
                <w:rFonts w:ascii="Times New Roman" w:hAnsi="Times New Roman"/>
                <w:color w:val="000000"/>
                <w:sz w:val="20"/>
                <w:szCs w:val="20"/>
              </w:rPr>
              <w:t>08</w:t>
            </w:r>
          </w:p>
        </w:tc>
        <w:tc>
          <w:tcPr>
            <w:tcW w:w="1244" w:type="dxa"/>
            <w:tcBorders>
              <w:top w:val="nil"/>
              <w:left w:val="nil"/>
              <w:bottom w:val="nil"/>
              <w:right w:val="nil"/>
            </w:tcBorders>
            <w:shd w:val="clear" w:color="auto" w:fill="auto"/>
            <w:vAlign w:val="bottom"/>
          </w:tcPr>
          <w:p w14:paraId="5D48BB63" w14:textId="4B832CE9"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-11</w:t>
            </w:r>
            <w:r>
              <w:rPr>
                <w:rFonts w:ascii="Times New Roman" w:hAnsi="Times New Roman"/>
                <w:color w:val="000000"/>
                <w:sz w:val="20"/>
                <w:szCs w:val="20"/>
              </w:rPr>
              <w:t>.</w:t>
            </w:r>
            <w:r w:rsidRPr="005C0CFD">
              <w:rPr>
                <w:rFonts w:ascii="Times New Roman" w:hAnsi="Times New Roman"/>
                <w:color w:val="000000"/>
                <w:sz w:val="20"/>
                <w:szCs w:val="20"/>
              </w:rPr>
              <w:t>59</w:t>
            </w:r>
          </w:p>
        </w:tc>
      </w:tr>
      <w:tr w:rsidR="00A8747C" w:rsidRPr="005C0CFD" w14:paraId="022A5C16" w14:textId="77777777" w:rsidTr="00BC7153">
        <w:trPr>
          <w:trHeight w:val="260"/>
          <w:jc w:val="center"/>
        </w:trPr>
        <w:tc>
          <w:tcPr>
            <w:tcW w:w="1483" w:type="dxa"/>
          </w:tcPr>
          <w:p w14:paraId="072721F3"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11</w:t>
            </w:r>
          </w:p>
        </w:tc>
        <w:tc>
          <w:tcPr>
            <w:tcW w:w="1016" w:type="dxa"/>
            <w:tcBorders>
              <w:top w:val="nil"/>
              <w:left w:val="nil"/>
              <w:bottom w:val="nil"/>
              <w:right w:val="nil"/>
            </w:tcBorders>
            <w:shd w:val="clear" w:color="auto" w:fill="auto"/>
            <w:vAlign w:val="bottom"/>
          </w:tcPr>
          <w:p w14:paraId="034E173C"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65DE15DD"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13F99A8E"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69AAE6D7" w14:textId="7826F1A3"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134</w:t>
            </w:r>
            <w:r>
              <w:rPr>
                <w:rFonts w:ascii="Times New Roman" w:hAnsi="Times New Roman"/>
                <w:color w:val="000000"/>
                <w:sz w:val="20"/>
                <w:szCs w:val="20"/>
              </w:rPr>
              <w:t>.</w:t>
            </w:r>
            <w:r w:rsidRPr="005C0CFD">
              <w:rPr>
                <w:rFonts w:ascii="Times New Roman" w:hAnsi="Times New Roman"/>
                <w:color w:val="000000"/>
                <w:sz w:val="20"/>
                <w:szCs w:val="20"/>
              </w:rPr>
              <w:t>39</w:t>
            </w:r>
          </w:p>
        </w:tc>
        <w:tc>
          <w:tcPr>
            <w:tcW w:w="1246" w:type="dxa"/>
            <w:tcBorders>
              <w:top w:val="nil"/>
              <w:left w:val="nil"/>
              <w:bottom w:val="nil"/>
              <w:right w:val="nil"/>
            </w:tcBorders>
            <w:shd w:val="clear" w:color="auto" w:fill="auto"/>
            <w:vAlign w:val="bottom"/>
          </w:tcPr>
          <w:p w14:paraId="5C66BB38" w14:textId="68FD1442"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157</w:t>
            </w:r>
            <w:r>
              <w:rPr>
                <w:rFonts w:ascii="Times New Roman" w:hAnsi="Times New Roman"/>
                <w:color w:val="000000"/>
                <w:sz w:val="20"/>
                <w:szCs w:val="20"/>
              </w:rPr>
              <w:t>.</w:t>
            </w:r>
            <w:r w:rsidRPr="005C0CFD">
              <w:rPr>
                <w:rFonts w:ascii="Times New Roman" w:hAnsi="Times New Roman"/>
                <w:color w:val="000000"/>
                <w:sz w:val="20"/>
                <w:szCs w:val="20"/>
              </w:rPr>
              <w:t>29</w:t>
            </w:r>
          </w:p>
        </w:tc>
        <w:tc>
          <w:tcPr>
            <w:tcW w:w="1244" w:type="dxa"/>
            <w:tcBorders>
              <w:top w:val="nil"/>
              <w:left w:val="nil"/>
              <w:bottom w:val="nil"/>
              <w:right w:val="nil"/>
            </w:tcBorders>
            <w:shd w:val="clear" w:color="auto" w:fill="auto"/>
            <w:vAlign w:val="bottom"/>
          </w:tcPr>
          <w:p w14:paraId="6C292982" w14:textId="025ECB6D"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-22</w:t>
            </w:r>
            <w:r>
              <w:rPr>
                <w:rFonts w:ascii="Times New Roman" w:hAnsi="Times New Roman"/>
                <w:color w:val="000000"/>
                <w:sz w:val="20"/>
                <w:szCs w:val="20"/>
              </w:rPr>
              <w:t>.</w:t>
            </w:r>
            <w:r w:rsidRPr="005C0CFD">
              <w:rPr>
                <w:rFonts w:ascii="Times New Roman" w:hAnsi="Times New Roman"/>
                <w:color w:val="000000"/>
                <w:sz w:val="20"/>
                <w:szCs w:val="20"/>
              </w:rPr>
              <w:t>89</w:t>
            </w:r>
          </w:p>
        </w:tc>
      </w:tr>
      <w:tr w:rsidR="00A8747C" w:rsidRPr="005C0CFD" w14:paraId="0A33C146" w14:textId="77777777" w:rsidTr="00BC7153">
        <w:trPr>
          <w:trHeight w:val="277"/>
          <w:jc w:val="center"/>
        </w:trPr>
        <w:tc>
          <w:tcPr>
            <w:tcW w:w="1483" w:type="dxa"/>
          </w:tcPr>
          <w:p w14:paraId="2E1B7536"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12</w:t>
            </w:r>
          </w:p>
        </w:tc>
        <w:tc>
          <w:tcPr>
            <w:tcW w:w="1016" w:type="dxa"/>
            <w:tcBorders>
              <w:top w:val="nil"/>
              <w:left w:val="nil"/>
              <w:bottom w:val="nil"/>
              <w:right w:val="nil"/>
            </w:tcBorders>
            <w:shd w:val="clear" w:color="auto" w:fill="auto"/>
            <w:vAlign w:val="bottom"/>
          </w:tcPr>
          <w:p w14:paraId="6E6C5B74"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4DFD62E2"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186" w:type="dxa"/>
            <w:tcBorders>
              <w:top w:val="nil"/>
              <w:left w:val="nil"/>
              <w:bottom w:val="nil"/>
              <w:right w:val="nil"/>
            </w:tcBorders>
            <w:shd w:val="clear" w:color="auto" w:fill="auto"/>
            <w:vAlign w:val="bottom"/>
          </w:tcPr>
          <w:p w14:paraId="0CC747C1"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54186DCF" w14:textId="4FFF1D8A"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279</w:t>
            </w:r>
            <w:r>
              <w:rPr>
                <w:rFonts w:ascii="Times New Roman" w:hAnsi="Times New Roman"/>
                <w:color w:val="000000"/>
                <w:sz w:val="20"/>
                <w:szCs w:val="20"/>
              </w:rPr>
              <w:t>.</w:t>
            </w:r>
            <w:r w:rsidRPr="005C0CFD">
              <w:rPr>
                <w:rFonts w:ascii="Times New Roman" w:hAnsi="Times New Roman"/>
                <w:color w:val="000000"/>
                <w:sz w:val="20"/>
                <w:szCs w:val="20"/>
              </w:rPr>
              <w:t>51</w:t>
            </w:r>
          </w:p>
        </w:tc>
        <w:tc>
          <w:tcPr>
            <w:tcW w:w="1246" w:type="dxa"/>
            <w:tcBorders>
              <w:top w:val="nil"/>
              <w:left w:val="nil"/>
              <w:bottom w:val="nil"/>
              <w:right w:val="nil"/>
            </w:tcBorders>
            <w:shd w:val="clear" w:color="auto" w:fill="auto"/>
            <w:vAlign w:val="bottom"/>
          </w:tcPr>
          <w:p w14:paraId="48398EF7" w14:textId="741ED7B3"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245</w:t>
            </w:r>
            <w:r>
              <w:rPr>
                <w:rFonts w:ascii="Times New Roman" w:hAnsi="Times New Roman"/>
                <w:color w:val="000000"/>
                <w:sz w:val="20"/>
                <w:szCs w:val="20"/>
              </w:rPr>
              <w:t>.</w:t>
            </w:r>
            <w:r w:rsidRPr="005C0CFD">
              <w:rPr>
                <w:rFonts w:ascii="Times New Roman" w:hAnsi="Times New Roman"/>
                <w:color w:val="000000"/>
                <w:sz w:val="20"/>
                <w:szCs w:val="20"/>
              </w:rPr>
              <w:t>34</w:t>
            </w:r>
          </w:p>
        </w:tc>
        <w:tc>
          <w:tcPr>
            <w:tcW w:w="1244" w:type="dxa"/>
            <w:tcBorders>
              <w:top w:val="nil"/>
              <w:left w:val="nil"/>
              <w:bottom w:val="nil"/>
              <w:right w:val="nil"/>
            </w:tcBorders>
            <w:shd w:val="clear" w:color="auto" w:fill="auto"/>
            <w:vAlign w:val="bottom"/>
          </w:tcPr>
          <w:p w14:paraId="632E81BB" w14:textId="09AED3D7"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34</w:t>
            </w:r>
            <w:r>
              <w:rPr>
                <w:rFonts w:ascii="Times New Roman" w:hAnsi="Times New Roman"/>
                <w:color w:val="000000"/>
                <w:sz w:val="20"/>
                <w:szCs w:val="20"/>
              </w:rPr>
              <w:t>.</w:t>
            </w:r>
            <w:r w:rsidRPr="005C0CFD">
              <w:rPr>
                <w:rFonts w:ascii="Times New Roman" w:hAnsi="Times New Roman"/>
                <w:color w:val="000000"/>
                <w:sz w:val="20"/>
                <w:szCs w:val="20"/>
              </w:rPr>
              <w:t>16</w:t>
            </w:r>
          </w:p>
        </w:tc>
      </w:tr>
      <w:tr w:rsidR="00A8747C" w:rsidRPr="005C0CFD" w14:paraId="18DDABCD" w14:textId="77777777" w:rsidTr="00BC7153">
        <w:trPr>
          <w:trHeight w:val="260"/>
          <w:jc w:val="center"/>
        </w:trPr>
        <w:tc>
          <w:tcPr>
            <w:tcW w:w="1483" w:type="dxa"/>
          </w:tcPr>
          <w:p w14:paraId="7E8A41D7"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13</w:t>
            </w:r>
          </w:p>
        </w:tc>
        <w:tc>
          <w:tcPr>
            <w:tcW w:w="1016" w:type="dxa"/>
            <w:tcBorders>
              <w:top w:val="nil"/>
              <w:left w:val="nil"/>
              <w:bottom w:val="nil"/>
              <w:right w:val="nil"/>
            </w:tcBorders>
            <w:shd w:val="clear" w:color="auto" w:fill="auto"/>
            <w:vAlign w:val="bottom"/>
          </w:tcPr>
          <w:p w14:paraId="190CC3C7"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19BF67B6"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5EFA705B"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48B53896" w14:textId="091D10C0"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128</w:t>
            </w:r>
            <w:r>
              <w:rPr>
                <w:rFonts w:ascii="Times New Roman" w:hAnsi="Times New Roman"/>
                <w:color w:val="000000"/>
                <w:sz w:val="20"/>
                <w:szCs w:val="20"/>
              </w:rPr>
              <w:t>.</w:t>
            </w:r>
            <w:r w:rsidRPr="005C0CFD">
              <w:rPr>
                <w:rFonts w:ascii="Times New Roman" w:hAnsi="Times New Roman"/>
                <w:color w:val="000000"/>
                <w:sz w:val="20"/>
                <w:szCs w:val="20"/>
              </w:rPr>
              <w:t>31</w:t>
            </w:r>
          </w:p>
        </w:tc>
        <w:tc>
          <w:tcPr>
            <w:tcW w:w="1246" w:type="dxa"/>
            <w:tcBorders>
              <w:top w:val="nil"/>
              <w:left w:val="nil"/>
              <w:bottom w:val="nil"/>
              <w:right w:val="nil"/>
            </w:tcBorders>
            <w:shd w:val="clear" w:color="auto" w:fill="auto"/>
            <w:vAlign w:val="bottom"/>
          </w:tcPr>
          <w:p w14:paraId="6B48B10D" w14:textId="77777777"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118</w:t>
            </w:r>
            <w:r>
              <w:rPr>
                <w:rFonts w:ascii="Times New Roman" w:hAnsi="Times New Roman"/>
                <w:color w:val="000000"/>
                <w:sz w:val="20"/>
                <w:szCs w:val="20"/>
              </w:rPr>
              <w:t>.</w:t>
            </w:r>
            <w:r w:rsidRPr="005C0CFD">
              <w:rPr>
                <w:rFonts w:ascii="Times New Roman" w:hAnsi="Times New Roman"/>
                <w:color w:val="000000"/>
                <w:sz w:val="20"/>
                <w:szCs w:val="20"/>
              </w:rPr>
              <w:t>6</w:t>
            </w:r>
          </w:p>
        </w:tc>
        <w:tc>
          <w:tcPr>
            <w:tcW w:w="1244" w:type="dxa"/>
            <w:tcBorders>
              <w:top w:val="nil"/>
              <w:left w:val="nil"/>
              <w:bottom w:val="nil"/>
              <w:right w:val="nil"/>
            </w:tcBorders>
            <w:shd w:val="clear" w:color="auto" w:fill="auto"/>
            <w:vAlign w:val="bottom"/>
          </w:tcPr>
          <w:p w14:paraId="5EBD2267" w14:textId="13019E47"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9</w:t>
            </w:r>
            <w:r>
              <w:rPr>
                <w:rFonts w:ascii="Times New Roman" w:hAnsi="Times New Roman"/>
                <w:color w:val="000000"/>
                <w:sz w:val="20"/>
                <w:szCs w:val="20"/>
              </w:rPr>
              <w:t>.</w:t>
            </w:r>
            <w:r w:rsidRPr="005C0CFD">
              <w:rPr>
                <w:rFonts w:ascii="Times New Roman" w:hAnsi="Times New Roman"/>
                <w:color w:val="000000"/>
                <w:sz w:val="20"/>
                <w:szCs w:val="20"/>
              </w:rPr>
              <w:t>71</w:t>
            </w:r>
          </w:p>
        </w:tc>
      </w:tr>
      <w:tr w:rsidR="00A8747C" w:rsidRPr="005C0CFD" w14:paraId="2C7E75E3" w14:textId="77777777" w:rsidTr="00BC7153">
        <w:trPr>
          <w:trHeight w:val="260"/>
          <w:jc w:val="center"/>
        </w:trPr>
        <w:tc>
          <w:tcPr>
            <w:tcW w:w="1483" w:type="dxa"/>
          </w:tcPr>
          <w:p w14:paraId="0B149DE9"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14</w:t>
            </w:r>
          </w:p>
        </w:tc>
        <w:tc>
          <w:tcPr>
            <w:tcW w:w="1016" w:type="dxa"/>
            <w:tcBorders>
              <w:top w:val="nil"/>
              <w:left w:val="nil"/>
              <w:bottom w:val="nil"/>
              <w:right w:val="nil"/>
            </w:tcBorders>
            <w:shd w:val="clear" w:color="auto" w:fill="auto"/>
            <w:vAlign w:val="bottom"/>
          </w:tcPr>
          <w:p w14:paraId="30FA9D3B"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196EB302"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46D60DA5"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1</w:t>
            </w:r>
          </w:p>
        </w:tc>
        <w:tc>
          <w:tcPr>
            <w:tcW w:w="1596" w:type="dxa"/>
            <w:tcBorders>
              <w:top w:val="nil"/>
              <w:left w:val="nil"/>
              <w:bottom w:val="nil"/>
              <w:right w:val="nil"/>
            </w:tcBorders>
            <w:shd w:val="clear" w:color="auto" w:fill="auto"/>
            <w:vAlign w:val="bottom"/>
          </w:tcPr>
          <w:p w14:paraId="1CD65C71" w14:textId="3B185284"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164</w:t>
            </w:r>
            <w:r>
              <w:rPr>
                <w:rFonts w:ascii="Times New Roman" w:hAnsi="Times New Roman"/>
                <w:color w:val="000000"/>
                <w:sz w:val="20"/>
                <w:szCs w:val="20"/>
              </w:rPr>
              <w:t>.</w:t>
            </w:r>
            <w:r w:rsidRPr="005C0CFD">
              <w:rPr>
                <w:rFonts w:ascii="Times New Roman" w:hAnsi="Times New Roman"/>
                <w:color w:val="000000"/>
                <w:sz w:val="20"/>
                <w:szCs w:val="20"/>
              </w:rPr>
              <w:t>49</w:t>
            </w:r>
          </w:p>
        </w:tc>
        <w:tc>
          <w:tcPr>
            <w:tcW w:w="1246" w:type="dxa"/>
            <w:tcBorders>
              <w:top w:val="nil"/>
              <w:left w:val="nil"/>
              <w:bottom w:val="nil"/>
              <w:right w:val="nil"/>
            </w:tcBorders>
            <w:shd w:val="clear" w:color="auto" w:fill="auto"/>
            <w:vAlign w:val="bottom"/>
          </w:tcPr>
          <w:p w14:paraId="66A52B4C" w14:textId="5E45F0B3"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162</w:t>
            </w:r>
            <w:r>
              <w:rPr>
                <w:rFonts w:ascii="Times New Roman" w:hAnsi="Times New Roman"/>
                <w:color w:val="000000"/>
                <w:sz w:val="20"/>
                <w:szCs w:val="20"/>
              </w:rPr>
              <w:t>.</w:t>
            </w:r>
            <w:r w:rsidRPr="005C0CFD">
              <w:rPr>
                <w:rFonts w:ascii="Times New Roman" w:hAnsi="Times New Roman"/>
                <w:color w:val="000000"/>
                <w:sz w:val="20"/>
                <w:szCs w:val="20"/>
              </w:rPr>
              <w:t>93</w:t>
            </w:r>
          </w:p>
        </w:tc>
        <w:tc>
          <w:tcPr>
            <w:tcW w:w="1244" w:type="dxa"/>
            <w:tcBorders>
              <w:top w:val="nil"/>
              <w:left w:val="nil"/>
              <w:bottom w:val="nil"/>
              <w:right w:val="nil"/>
            </w:tcBorders>
            <w:shd w:val="clear" w:color="auto" w:fill="auto"/>
            <w:vAlign w:val="bottom"/>
          </w:tcPr>
          <w:p w14:paraId="697AF10D" w14:textId="4021B29F"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1</w:t>
            </w:r>
            <w:r>
              <w:rPr>
                <w:rFonts w:ascii="Times New Roman" w:hAnsi="Times New Roman"/>
                <w:color w:val="000000"/>
                <w:sz w:val="20"/>
                <w:szCs w:val="20"/>
              </w:rPr>
              <w:t>.</w:t>
            </w:r>
            <w:r w:rsidRPr="005C0CFD">
              <w:rPr>
                <w:rFonts w:ascii="Times New Roman" w:hAnsi="Times New Roman"/>
                <w:color w:val="000000"/>
                <w:sz w:val="20"/>
                <w:szCs w:val="20"/>
              </w:rPr>
              <w:t>55</w:t>
            </w:r>
          </w:p>
        </w:tc>
      </w:tr>
      <w:tr w:rsidR="00A8747C" w:rsidRPr="005C0CFD" w14:paraId="114DE792" w14:textId="77777777" w:rsidTr="00BC7153">
        <w:trPr>
          <w:trHeight w:val="277"/>
          <w:jc w:val="center"/>
        </w:trPr>
        <w:tc>
          <w:tcPr>
            <w:tcW w:w="1483" w:type="dxa"/>
          </w:tcPr>
          <w:p w14:paraId="0A7D4A1A"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lastRenderedPageBreak/>
              <w:t>15</w:t>
            </w:r>
          </w:p>
        </w:tc>
        <w:tc>
          <w:tcPr>
            <w:tcW w:w="1016" w:type="dxa"/>
            <w:tcBorders>
              <w:top w:val="nil"/>
              <w:left w:val="nil"/>
              <w:bottom w:val="nil"/>
              <w:right w:val="nil"/>
            </w:tcBorders>
            <w:shd w:val="clear" w:color="auto" w:fill="auto"/>
            <w:vAlign w:val="bottom"/>
          </w:tcPr>
          <w:p w14:paraId="0390899C"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5AFBE80F"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0D025EBE"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2EF969F4" w14:textId="2F2277B5"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150</w:t>
            </w:r>
            <w:r>
              <w:rPr>
                <w:rFonts w:ascii="Times New Roman" w:hAnsi="Times New Roman"/>
                <w:color w:val="000000"/>
                <w:sz w:val="20"/>
                <w:szCs w:val="20"/>
              </w:rPr>
              <w:t>.</w:t>
            </w:r>
            <w:r w:rsidRPr="005C0CFD">
              <w:rPr>
                <w:rFonts w:ascii="Times New Roman" w:hAnsi="Times New Roman"/>
                <w:color w:val="000000"/>
                <w:sz w:val="20"/>
                <w:szCs w:val="20"/>
              </w:rPr>
              <w:t>88</w:t>
            </w:r>
          </w:p>
        </w:tc>
        <w:tc>
          <w:tcPr>
            <w:tcW w:w="1246" w:type="dxa"/>
            <w:tcBorders>
              <w:top w:val="nil"/>
              <w:left w:val="nil"/>
              <w:bottom w:val="nil"/>
              <w:right w:val="nil"/>
            </w:tcBorders>
            <w:shd w:val="clear" w:color="auto" w:fill="auto"/>
            <w:vAlign w:val="bottom"/>
          </w:tcPr>
          <w:p w14:paraId="316281B2" w14:textId="3C2FFAD7"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155</w:t>
            </w:r>
            <w:r>
              <w:rPr>
                <w:rFonts w:ascii="Times New Roman" w:hAnsi="Times New Roman"/>
                <w:color w:val="000000"/>
                <w:sz w:val="20"/>
                <w:szCs w:val="20"/>
              </w:rPr>
              <w:t>.</w:t>
            </w:r>
            <w:r w:rsidRPr="005C0CFD">
              <w:rPr>
                <w:rFonts w:ascii="Times New Roman" w:hAnsi="Times New Roman"/>
                <w:color w:val="000000"/>
                <w:sz w:val="20"/>
                <w:szCs w:val="20"/>
              </w:rPr>
              <w:t>23</w:t>
            </w:r>
          </w:p>
        </w:tc>
        <w:tc>
          <w:tcPr>
            <w:tcW w:w="1244" w:type="dxa"/>
            <w:tcBorders>
              <w:top w:val="nil"/>
              <w:left w:val="nil"/>
              <w:bottom w:val="nil"/>
              <w:right w:val="nil"/>
            </w:tcBorders>
            <w:shd w:val="clear" w:color="auto" w:fill="auto"/>
            <w:vAlign w:val="bottom"/>
          </w:tcPr>
          <w:p w14:paraId="2B164B27" w14:textId="67CE4820"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-4</w:t>
            </w:r>
            <w:r>
              <w:rPr>
                <w:rFonts w:ascii="Times New Roman" w:hAnsi="Times New Roman"/>
                <w:color w:val="000000"/>
                <w:sz w:val="20"/>
                <w:szCs w:val="20"/>
              </w:rPr>
              <w:t>.</w:t>
            </w:r>
            <w:r w:rsidRPr="005C0CFD">
              <w:rPr>
                <w:rFonts w:ascii="Times New Roman" w:hAnsi="Times New Roman"/>
                <w:color w:val="000000"/>
                <w:sz w:val="20"/>
                <w:szCs w:val="20"/>
              </w:rPr>
              <w:t>34</w:t>
            </w:r>
          </w:p>
        </w:tc>
      </w:tr>
      <w:tr w:rsidR="00A8747C" w:rsidRPr="005C0CFD" w14:paraId="65C82F23" w14:textId="77777777" w:rsidTr="00BC7153">
        <w:trPr>
          <w:trHeight w:val="260"/>
          <w:jc w:val="center"/>
        </w:trPr>
        <w:tc>
          <w:tcPr>
            <w:tcW w:w="1483" w:type="dxa"/>
          </w:tcPr>
          <w:p w14:paraId="74B97BB1"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16</w:t>
            </w:r>
          </w:p>
        </w:tc>
        <w:tc>
          <w:tcPr>
            <w:tcW w:w="1016" w:type="dxa"/>
            <w:tcBorders>
              <w:top w:val="nil"/>
              <w:left w:val="nil"/>
              <w:bottom w:val="nil"/>
              <w:right w:val="nil"/>
            </w:tcBorders>
            <w:shd w:val="clear" w:color="auto" w:fill="auto"/>
            <w:vAlign w:val="bottom"/>
          </w:tcPr>
          <w:p w14:paraId="0ACB2339"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2E13072B"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2B06BEB6"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3CCF0789" w14:textId="585727DB"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151</w:t>
            </w:r>
            <w:r>
              <w:rPr>
                <w:rFonts w:ascii="Times New Roman" w:hAnsi="Times New Roman"/>
                <w:color w:val="000000"/>
                <w:sz w:val="20"/>
                <w:szCs w:val="20"/>
              </w:rPr>
              <w:t>.</w:t>
            </w:r>
            <w:r w:rsidRPr="005C0CFD">
              <w:rPr>
                <w:rFonts w:ascii="Times New Roman" w:hAnsi="Times New Roman"/>
                <w:color w:val="000000"/>
                <w:sz w:val="20"/>
                <w:szCs w:val="20"/>
              </w:rPr>
              <w:t>66</w:t>
            </w:r>
          </w:p>
        </w:tc>
        <w:tc>
          <w:tcPr>
            <w:tcW w:w="1246" w:type="dxa"/>
            <w:tcBorders>
              <w:top w:val="nil"/>
              <w:left w:val="nil"/>
              <w:bottom w:val="nil"/>
              <w:right w:val="nil"/>
            </w:tcBorders>
            <w:shd w:val="clear" w:color="auto" w:fill="auto"/>
            <w:vAlign w:val="bottom"/>
          </w:tcPr>
          <w:p w14:paraId="6D60EE2E" w14:textId="17B6CE98"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155</w:t>
            </w:r>
            <w:r>
              <w:rPr>
                <w:rFonts w:ascii="Times New Roman" w:hAnsi="Times New Roman"/>
                <w:color w:val="000000"/>
                <w:sz w:val="20"/>
                <w:szCs w:val="20"/>
              </w:rPr>
              <w:t>.</w:t>
            </w:r>
            <w:r w:rsidRPr="005C0CFD">
              <w:rPr>
                <w:rFonts w:ascii="Times New Roman" w:hAnsi="Times New Roman"/>
                <w:color w:val="000000"/>
                <w:sz w:val="20"/>
                <w:szCs w:val="20"/>
              </w:rPr>
              <w:t>23</w:t>
            </w:r>
          </w:p>
        </w:tc>
        <w:tc>
          <w:tcPr>
            <w:tcW w:w="1244" w:type="dxa"/>
            <w:tcBorders>
              <w:top w:val="nil"/>
              <w:left w:val="nil"/>
              <w:bottom w:val="nil"/>
              <w:right w:val="nil"/>
            </w:tcBorders>
            <w:shd w:val="clear" w:color="auto" w:fill="auto"/>
            <w:vAlign w:val="bottom"/>
          </w:tcPr>
          <w:p w14:paraId="3A9E4BA1" w14:textId="6FB1EB5C"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-3</w:t>
            </w:r>
            <w:r>
              <w:rPr>
                <w:rFonts w:ascii="Times New Roman" w:hAnsi="Times New Roman"/>
                <w:color w:val="000000"/>
                <w:sz w:val="20"/>
                <w:szCs w:val="20"/>
              </w:rPr>
              <w:t>.</w:t>
            </w:r>
            <w:r w:rsidRPr="005C0CFD">
              <w:rPr>
                <w:rFonts w:ascii="Times New Roman" w:hAnsi="Times New Roman"/>
                <w:color w:val="000000"/>
                <w:sz w:val="20"/>
                <w:szCs w:val="20"/>
              </w:rPr>
              <w:t>56</w:t>
            </w:r>
          </w:p>
        </w:tc>
      </w:tr>
      <w:tr w:rsidR="00A8747C" w:rsidRPr="005C0CFD" w14:paraId="66BF5166" w14:textId="77777777" w:rsidTr="00BC7153">
        <w:trPr>
          <w:trHeight w:val="260"/>
          <w:jc w:val="center"/>
        </w:trPr>
        <w:tc>
          <w:tcPr>
            <w:tcW w:w="1483" w:type="dxa"/>
          </w:tcPr>
          <w:p w14:paraId="4BC52EC6"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17</w:t>
            </w:r>
          </w:p>
        </w:tc>
        <w:tc>
          <w:tcPr>
            <w:tcW w:w="1016" w:type="dxa"/>
            <w:tcBorders>
              <w:top w:val="nil"/>
              <w:left w:val="nil"/>
              <w:bottom w:val="nil"/>
              <w:right w:val="nil"/>
            </w:tcBorders>
            <w:shd w:val="clear" w:color="auto" w:fill="auto"/>
            <w:vAlign w:val="bottom"/>
          </w:tcPr>
          <w:p w14:paraId="66A052B2"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2F915EAA"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76E97E17"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76972C7E" w14:textId="22A0D2E1"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151</w:t>
            </w:r>
            <w:r>
              <w:rPr>
                <w:rFonts w:ascii="Times New Roman" w:hAnsi="Times New Roman"/>
                <w:color w:val="000000"/>
                <w:sz w:val="20"/>
                <w:szCs w:val="20"/>
              </w:rPr>
              <w:t>.</w:t>
            </w:r>
            <w:r w:rsidRPr="005C0CFD">
              <w:rPr>
                <w:rFonts w:ascii="Times New Roman" w:hAnsi="Times New Roman"/>
                <w:color w:val="000000"/>
                <w:sz w:val="20"/>
                <w:szCs w:val="20"/>
              </w:rPr>
              <w:t>93</w:t>
            </w:r>
          </w:p>
        </w:tc>
        <w:tc>
          <w:tcPr>
            <w:tcW w:w="1246" w:type="dxa"/>
            <w:tcBorders>
              <w:top w:val="nil"/>
              <w:left w:val="nil"/>
              <w:bottom w:val="nil"/>
              <w:right w:val="nil"/>
            </w:tcBorders>
            <w:shd w:val="clear" w:color="auto" w:fill="auto"/>
            <w:vAlign w:val="bottom"/>
          </w:tcPr>
          <w:p w14:paraId="2092CC98" w14:textId="5B205171"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155</w:t>
            </w:r>
            <w:r>
              <w:rPr>
                <w:rFonts w:ascii="Times New Roman" w:hAnsi="Times New Roman"/>
                <w:color w:val="000000"/>
                <w:sz w:val="20"/>
                <w:szCs w:val="20"/>
              </w:rPr>
              <w:t>.</w:t>
            </w:r>
            <w:r w:rsidRPr="005C0CFD">
              <w:rPr>
                <w:rFonts w:ascii="Times New Roman" w:hAnsi="Times New Roman"/>
                <w:color w:val="000000"/>
                <w:sz w:val="20"/>
                <w:szCs w:val="20"/>
              </w:rPr>
              <w:t>23</w:t>
            </w:r>
          </w:p>
        </w:tc>
        <w:tc>
          <w:tcPr>
            <w:tcW w:w="1244" w:type="dxa"/>
            <w:tcBorders>
              <w:top w:val="nil"/>
              <w:left w:val="nil"/>
              <w:bottom w:val="nil"/>
              <w:right w:val="nil"/>
            </w:tcBorders>
            <w:shd w:val="clear" w:color="auto" w:fill="auto"/>
            <w:vAlign w:val="bottom"/>
          </w:tcPr>
          <w:p w14:paraId="3ABFAF92" w14:textId="179F0C4E"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-3</w:t>
            </w:r>
            <w:r>
              <w:rPr>
                <w:rFonts w:ascii="Times New Roman" w:hAnsi="Times New Roman"/>
                <w:color w:val="000000"/>
                <w:sz w:val="20"/>
                <w:szCs w:val="20"/>
              </w:rPr>
              <w:t>.</w:t>
            </w:r>
            <w:r w:rsidRPr="005C0CFD">
              <w:rPr>
                <w:rFonts w:ascii="Times New Roman" w:hAnsi="Times New Roman"/>
                <w:color w:val="000000"/>
                <w:sz w:val="20"/>
                <w:szCs w:val="20"/>
              </w:rPr>
              <w:t>29</w:t>
            </w:r>
          </w:p>
        </w:tc>
      </w:tr>
      <w:tr w:rsidR="00A8747C" w:rsidRPr="005C0CFD" w14:paraId="248572BA" w14:textId="77777777" w:rsidTr="00BC7153">
        <w:trPr>
          <w:trHeight w:val="277"/>
          <w:jc w:val="center"/>
        </w:trPr>
        <w:tc>
          <w:tcPr>
            <w:tcW w:w="1483" w:type="dxa"/>
          </w:tcPr>
          <w:p w14:paraId="54A29C55"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18</w:t>
            </w:r>
          </w:p>
        </w:tc>
        <w:tc>
          <w:tcPr>
            <w:tcW w:w="1016" w:type="dxa"/>
            <w:tcBorders>
              <w:top w:val="nil"/>
              <w:left w:val="nil"/>
              <w:bottom w:val="nil"/>
              <w:right w:val="nil"/>
            </w:tcBorders>
            <w:shd w:val="clear" w:color="auto" w:fill="auto"/>
            <w:vAlign w:val="bottom"/>
          </w:tcPr>
          <w:p w14:paraId="7D544064"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24374287"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76FFF4CE"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545F72C7" w14:textId="0EC6BECF"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151</w:t>
            </w:r>
            <w:r>
              <w:rPr>
                <w:rFonts w:ascii="Times New Roman" w:hAnsi="Times New Roman"/>
                <w:color w:val="000000"/>
                <w:sz w:val="20"/>
                <w:szCs w:val="20"/>
              </w:rPr>
              <w:t>.</w:t>
            </w:r>
            <w:r w:rsidRPr="005C0CFD">
              <w:rPr>
                <w:rFonts w:ascii="Times New Roman" w:hAnsi="Times New Roman"/>
                <w:color w:val="000000"/>
                <w:sz w:val="20"/>
                <w:szCs w:val="20"/>
              </w:rPr>
              <w:t>42</w:t>
            </w:r>
          </w:p>
        </w:tc>
        <w:tc>
          <w:tcPr>
            <w:tcW w:w="1246" w:type="dxa"/>
            <w:tcBorders>
              <w:top w:val="nil"/>
              <w:left w:val="nil"/>
              <w:bottom w:val="nil"/>
              <w:right w:val="nil"/>
            </w:tcBorders>
            <w:shd w:val="clear" w:color="auto" w:fill="auto"/>
            <w:vAlign w:val="bottom"/>
          </w:tcPr>
          <w:p w14:paraId="6CC32484" w14:textId="01E14D0C"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155</w:t>
            </w:r>
            <w:r>
              <w:rPr>
                <w:rFonts w:ascii="Times New Roman" w:hAnsi="Times New Roman"/>
                <w:color w:val="000000"/>
                <w:sz w:val="20"/>
                <w:szCs w:val="20"/>
              </w:rPr>
              <w:t>.</w:t>
            </w:r>
            <w:r w:rsidRPr="005C0CFD">
              <w:rPr>
                <w:rFonts w:ascii="Times New Roman" w:hAnsi="Times New Roman"/>
                <w:color w:val="000000"/>
                <w:sz w:val="20"/>
                <w:szCs w:val="20"/>
              </w:rPr>
              <w:t>23</w:t>
            </w:r>
          </w:p>
        </w:tc>
        <w:tc>
          <w:tcPr>
            <w:tcW w:w="1244" w:type="dxa"/>
            <w:tcBorders>
              <w:top w:val="nil"/>
              <w:left w:val="nil"/>
              <w:bottom w:val="nil"/>
              <w:right w:val="nil"/>
            </w:tcBorders>
            <w:shd w:val="clear" w:color="auto" w:fill="auto"/>
            <w:vAlign w:val="bottom"/>
          </w:tcPr>
          <w:p w14:paraId="155CCF32" w14:textId="4BA7C4C2"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-3</w:t>
            </w:r>
            <w:r>
              <w:rPr>
                <w:rFonts w:ascii="Times New Roman" w:hAnsi="Times New Roman"/>
                <w:color w:val="000000"/>
                <w:sz w:val="20"/>
                <w:szCs w:val="20"/>
              </w:rPr>
              <w:t>.</w:t>
            </w:r>
            <w:r w:rsidRPr="005C0CFD">
              <w:rPr>
                <w:rFonts w:ascii="Times New Roman" w:hAnsi="Times New Roman"/>
                <w:color w:val="000000"/>
                <w:sz w:val="20"/>
                <w:szCs w:val="20"/>
              </w:rPr>
              <w:t>81</w:t>
            </w:r>
          </w:p>
        </w:tc>
      </w:tr>
      <w:tr w:rsidR="00A8747C" w:rsidRPr="005C0CFD" w14:paraId="3016318F" w14:textId="77777777" w:rsidTr="00BC7153">
        <w:trPr>
          <w:trHeight w:val="260"/>
          <w:jc w:val="center"/>
        </w:trPr>
        <w:tc>
          <w:tcPr>
            <w:tcW w:w="1483" w:type="dxa"/>
          </w:tcPr>
          <w:p w14:paraId="2E8F20F0"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19</w:t>
            </w:r>
          </w:p>
        </w:tc>
        <w:tc>
          <w:tcPr>
            <w:tcW w:w="1016" w:type="dxa"/>
            <w:tcBorders>
              <w:top w:val="nil"/>
              <w:left w:val="nil"/>
              <w:bottom w:val="nil"/>
              <w:right w:val="nil"/>
            </w:tcBorders>
            <w:shd w:val="clear" w:color="auto" w:fill="auto"/>
            <w:vAlign w:val="bottom"/>
          </w:tcPr>
          <w:p w14:paraId="43EF6916"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nil"/>
              <w:right w:val="nil"/>
            </w:tcBorders>
            <w:shd w:val="clear" w:color="auto" w:fill="auto"/>
            <w:vAlign w:val="bottom"/>
          </w:tcPr>
          <w:p w14:paraId="529F38EC"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nil"/>
              <w:right w:val="nil"/>
            </w:tcBorders>
            <w:shd w:val="clear" w:color="auto" w:fill="auto"/>
            <w:vAlign w:val="bottom"/>
          </w:tcPr>
          <w:p w14:paraId="41579DF6"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nil"/>
              <w:right w:val="nil"/>
            </w:tcBorders>
            <w:shd w:val="clear" w:color="auto" w:fill="auto"/>
            <w:vAlign w:val="bottom"/>
          </w:tcPr>
          <w:p w14:paraId="5953B33E" w14:textId="7992C018"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151</w:t>
            </w:r>
            <w:r>
              <w:rPr>
                <w:rFonts w:ascii="Times New Roman" w:hAnsi="Times New Roman"/>
                <w:color w:val="000000"/>
                <w:sz w:val="20"/>
                <w:szCs w:val="20"/>
              </w:rPr>
              <w:t>.</w:t>
            </w:r>
            <w:r w:rsidRPr="005C0CFD">
              <w:rPr>
                <w:rFonts w:ascii="Times New Roman" w:hAnsi="Times New Roman"/>
                <w:color w:val="000000"/>
                <w:sz w:val="20"/>
                <w:szCs w:val="20"/>
              </w:rPr>
              <w:t>27</w:t>
            </w:r>
          </w:p>
        </w:tc>
        <w:tc>
          <w:tcPr>
            <w:tcW w:w="1246" w:type="dxa"/>
            <w:tcBorders>
              <w:top w:val="nil"/>
              <w:left w:val="nil"/>
              <w:bottom w:val="nil"/>
              <w:right w:val="nil"/>
            </w:tcBorders>
            <w:shd w:val="clear" w:color="auto" w:fill="auto"/>
            <w:vAlign w:val="bottom"/>
          </w:tcPr>
          <w:p w14:paraId="7B10394C" w14:textId="3B55758A"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155</w:t>
            </w:r>
            <w:r>
              <w:rPr>
                <w:rFonts w:ascii="Times New Roman" w:hAnsi="Times New Roman"/>
                <w:color w:val="000000"/>
                <w:sz w:val="20"/>
                <w:szCs w:val="20"/>
              </w:rPr>
              <w:t>.</w:t>
            </w:r>
            <w:r w:rsidRPr="005C0CFD">
              <w:rPr>
                <w:rFonts w:ascii="Times New Roman" w:hAnsi="Times New Roman"/>
                <w:color w:val="000000"/>
                <w:sz w:val="20"/>
                <w:szCs w:val="20"/>
              </w:rPr>
              <w:t>23</w:t>
            </w:r>
          </w:p>
        </w:tc>
        <w:tc>
          <w:tcPr>
            <w:tcW w:w="1244" w:type="dxa"/>
            <w:tcBorders>
              <w:top w:val="nil"/>
              <w:left w:val="nil"/>
              <w:bottom w:val="nil"/>
              <w:right w:val="nil"/>
            </w:tcBorders>
            <w:shd w:val="clear" w:color="auto" w:fill="auto"/>
            <w:vAlign w:val="bottom"/>
          </w:tcPr>
          <w:p w14:paraId="38730867" w14:textId="7E3417B2"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-3</w:t>
            </w:r>
            <w:r>
              <w:rPr>
                <w:rFonts w:ascii="Times New Roman" w:hAnsi="Times New Roman"/>
                <w:color w:val="000000"/>
                <w:sz w:val="20"/>
                <w:szCs w:val="20"/>
              </w:rPr>
              <w:t>.</w:t>
            </w:r>
            <w:r w:rsidRPr="005C0CFD">
              <w:rPr>
                <w:rFonts w:ascii="Times New Roman" w:hAnsi="Times New Roman"/>
                <w:color w:val="000000"/>
                <w:sz w:val="20"/>
                <w:szCs w:val="20"/>
              </w:rPr>
              <w:t>95</w:t>
            </w:r>
          </w:p>
        </w:tc>
      </w:tr>
      <w:tr w:rsidR="00A8747C" w:rsidRPr="005C0CFD" w14:paraId="64F5061F" w14:textId="77777777" w:rsidTr="00BC7153">
        <w:trPr>
          <w:trHeight w:val="260"/>
          <w:jc w:val="center"/>
        </w:trPr>
        <w:tc>
          <w:tcPr>
            <w:tcW w:w="1483" w:type="dxa"/>
            <w:tcBorders>
              <w:bottom w:val="single" w:sz="4" w:space="0" w:color="auto"/>
            </w:tcBorders>
          </w:tcPr>
          <w:p w14:paraId="5E780221" w14:textId="77777777" w:rsidR="00A8747C" w:rsidRPr="00CB1DB0" w:rsidRDefault="00A8747C" w:rsidP="00BC7153">
            <w:pPr>
              <w:jc w:val="center"/>
              <w:rPr>
                <w:rFonts w:ascii="Times New Roman" w:hAnsi="Times New Roman"/>
                <w:sz w:val="20"/>
                <w:szCs w:val="20"/>
                <w:lang w:val="en-GB"/>
              </w:rPr>
            </w:pPr>
            <w:r w:rsidRPr="00CB1DB0">
              <w:rPr>
                <w:rFonts w:ascii="Times New Roman" w:hAnsi="Times New Roman"/>
                <w:sz w:val="20"/>
                <w:szCs w:val="20"/>
                <w:lang w:val="en-GB"/>
              </w:rPr>
              <w:t>20</w:t>
            </w:r>
          </w:p>
        </w:tc>
        <w:tc>
          <w:tcPr>
            <w:tcW w:w="1016" w:type="dxa"/>
            <w:tcBorders>
              <w:top w:val="nil"/>
              <w:left w:val="nil"/>
              <w:bottom w:val="single" w:sz="4" w:space="0" w:color="auto"/>
              <w:right w:val="nil"/>
            </w:tcBorders>
            <w:shd w:val="clear" w:color="auto" w:fill="auto"/>
            <w:vAlign w:val="bottom"/>
          </w:tcPr>
          <w:p w14:paraId="3CF69B42"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015" w:type="dxa"/>
            <w:tcBorders>
              <w:top w:val="nil"/>
              <w:left w:val="nil"/>
              <w:bottom w:val="single" w:sz="4" w:space="0" w:color="auto"/>
              <w:right w:val="nil"/>
            </w:tcBorders>
            <w:shd w:val="clear" w:color="auto" w:fill="auto"/>
            <w:vAlign w:val="bottom"/>
          </w:tcPr>
          <w:p w14:paraId="5BAF02B3"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186" w:type="dxa"/>
            <w:tcBorders>
              <w:top w:val="nil"/>
              <w:left w:val="nil"/>
              <w:bottom w:val="single" w:sz="4" w:space="0" w:color="auto"/>
              <w:right w:val="nil"/>
            </w:tcBorders>
            <w:shd w:val="clear" w:color="auto" w:fill="auto"/>
            <w:vAlign w:val="bottom"/>
          </w:tcPr>
          <w:p w14:paraId="6407710E" w14:textId="77777777" w:rsidR="00A8747C" w:rsidRPr="005C0CFD" w:rsidRDefault="00A8747C" w:rsidP="00BC7153">
            <w:pPr>
              <w:jc w:val="center"/>
              <w:rPr>
                <w:rFonts w:ascii="Times New Roman" w:hAnsi="Times New Roman"/>
                <w:color w:val="000000"/>
                <w:sz w:val="20"/>
                <w:szCs w:val="20"/>
              </w:rPr>
            </w:pPr>
            <w:r w:rsidRPr="005C0CFD">
              <w:rPr>
                <w:rFonts w:ascii="Times New Roman" w:hAnsi="Times New Roman"/>
                <w:color w:val="000000"/>
                <w:sz w:val="20"/>
                <w:szCs w:val="20"/>
              </w:rPr>
              <w:t>0</w:t>
            </w:r>
          </w:p>
        </w:tc>
        <w:tc>
          <w:tcPr>
            <w:tcW w:w="1596" w:type="dxa"/>
            <w:tcBorders>
              <w:top w:val="nil"/>
              <w:left w:val="nil"/>
              <w:bottom w:val="single" w:sz="4" w:space="0" w:color="auto"/>
              <w:right w:val="nil"/>
            </w:tcBorders>
            <w:shd w:val="clear" w:color="auto" w:fill="auto"/>
            <w:vAlign w:val="bottom"/>
          </w:tcPr>
          <w:p w14:paraId="0C8912BC" w14:textId="0DE06211"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151</w:t>
            </w:r>
            <w:r>
              <w:rPr>
                <w:rFonts w:ascii="Times New Roman" w:hAnsi="Times New Roman"/>
                <w:color w:val="000000"/>
                <w:sz w:val="20"/>
                <w:szCs w:val="20"/>
              </w:rPr>
              <w:t>.</w:t>
            </w:r>
            <w:r w:rsidRPr="005C0CFD">
              <w:rPr>
                <w:rFonts w:ascii="Times New Roman" w:hAnsi="Times New Roman"/>
                <w:color w:val="000000"/>
                <w:sz w:val="20"/>
                <w:szCs w:val="20"/>
              </w:rPr>
              <w:t>66</w:t>
            </w:r>
          </w:p>
        </w:tc>
        <w:tc>
          <w:tcPr>
            <w:tcW w:w="1246" w:type="dxa"/>
            <w:tcBorders>
              <w:top w:val="nil"/>
              <w:left w:val="nil"/>
              <w:bottom w:val="single" w:sz="4" w:space="0" w:color="auto"/>
              <w:right w:val="nil"/>
            </w:tcBorders>
            <w:shd w:val="clear" w:color="auto" w:fill="auto"/>
            <w:vAlign w:val="bottom"/>
          </w:tcPr>
          <w:p w14:paraId="01A07850" w14:textId="588B011B" w:rsidR="00A8747C" w:rsidRPr="005C0CFD" w:rsidRDefault="00A8747C" w:rsidP="00BC7153">
            <w:pPr>
              <w:rPr>
                <w:rFonts w:ascii="Times New Roman" w:hAnsi="Times New Roman"/>
                <w:color w:val="000000"/>
                <w:sz w:val="20"/>
                <w:szCs w:val="20"/>
              </w:rPr>
            </w:pPr>
            <w:r w:rsidRPr="005C0CFD">
              <w:rPr>
                <w:rFonts w:ascii="Times New Roman" w:hAnsi="Times New Roman"/>
                <w:color w:val="000000"/>
                <w:sz w:val="20"/>
                <w:szCs w:val="20"/>
              </w:rPr>
              <w:t>155</w:t>
            </w:r>
            <w:r>
              <w:rPr>
                <w:rFonts w:ascii="Times New Roman" w:hAnsi="Times New Roman"/>
                <w:color w:val="000000"/>
                <w:sz w:val="20"/>
                <w:szCs w:val="20"/>
              </w:rPr>
              <w:t>.</w:t>
            </w:r>
            <w:r w:rsidRPr="005C0CFD">
              <w:rPr>
                <w:rFonts w:ascii="Times New Roman" w:hAnsi="Times New Roman"/>
                <w:color w:val="000000"/>
                <w:sz w:val="20"/>
                <w:szCs w:val="20"/>
              </w:rPr>
              <w:t>23</w:t>
            </w:r>
          </w:p>
        </w:tc>
        <w:tc>
          <w:tcPr>
            <w:tcW w:w="1244" w:type="dxa"/>
            <w:tcBorders>
              <w:top w:val="nil"/>
              <w:left w:val="nil"/>
              <w:bottom w:val="single" w:sz="4" w:space="0" w:color="auto"/>
              <w:right w:val="nil"/>
            </w:tcBorders>
            <w:shd w:val="clear" w:color="auto" w:fill="auto"/>
            <w:vAlign w:val="bottom"/>
          </w:tcPr>
          <w:p w14:paraId="04344984" w14:textId="2F7E03F9" w:rsidR="00A8747C" w:rsidRPr="005C0CFD" w:rsidRDefault="00A8747C" w:rsidP="00E17026">
            <w:pPr>
              <w:jc w:val="right"/>
              <w:rPr>
                <w:rFonts w:ascii="Times New Roman" w:hAnsi="Times New Roman"/>
                <w:color w:val="000000"/>
                <w:sz w:val="20"/>
                <w:szCs w:val="20"/>
              </w:rPr>
            </w:pPr>
            <w:r w:rsidRPr="005C0CFD">
              <w:rPr>
                <w:rFonts w:ascii="Times New Roman" w:hAnsi="Times New Roman"/>
                <w:color w:val="000000"/>
                <w:sz w:val="20"/>
                <w:szCs w:val="20"/>
              </w:rPr>
              <w:t>-3</w:t>
            </w:r>
            <w:r>
              <w:rPr>
                <w:rFonts w:ascii="Times New Roman" w:hAnsi="Times New Roman"/>
                <w:color w:val="000000"/>
                <w:sz w:val="20"/>
                <w:szCs w:val="20"/>
              </w:rPr>
              <w:t>.</w:t>
            </w:r>
            <w:r w:rsidRPr="005C0CFD">
              <w:rPr>
                <w:rFonts w:ascii="Times New Roman" w:hAnsi="Times New Roman"/>
                <w:color w:val="000000"/>
                <w:sz w:val="20"/>
                <w:szCs w:val="20"/>
              </w:rPr>
              <w:t>56</w:t>
            </w:r>
          </w:p>
        </w:tc>
      </w:tr>
    </w:tbl>
    <w:p w14:paraId="3EFEA4B4" w14:textId="77777777" w:rsidR="00A8747C" w:rsidRDefault="00A8747C" w:rsidP="00835760">
      <w:pPr>
        <w:spacing w:before="120" w:after="120" w:line="360" w:lineRule="auto"/>
        <w:ind w:firstLine="708"/>
        <w:jc w:val="both"/>
        <w:rPr>
          <w:rFonts w:ascii="Times New Roman" w:hAnsi="Times New Roman"/>
          <w:sz w:val="24"/>
          <w:lang w:val="en-GB"/>
        </w:rPr>
      </w:pPr>
    </w:p>
    <w:p w14:paraId="1A1F7A2D" w14:textId="26610725" w:rsidR="00835760" w:rsidRDefault="00835760" w:rsidP="00835760">
      <w:pPr>
        <w:spacing w:before="120" w:after="120" w:line="360" w:lineRule="auto"/>
        <w:ind w:firstLine="708"/>
        <w:jc w:val="both"/>
        <w:rPr>
          <w:ins w:id="532" w:author="Fatma Matpan Bekler" w:date="2019-03-05T14:34:00Z"/>
          <w:rFonts w:ascii="Times New Roman" w:hAnsi="Times New Roman"/>
          <w:sz w:val="24"/>
          <w:lang w:val="en-GB"/>
        </w:rPr>
      </w:pPr>
      <w:r w:rsidRPr="00CB1DB0">
        <w:rPr>
          <w:rFonts w:ascii="Times New Roman" w:hAnsi="Times New Roman"/>
          <w:sz w:val="24"/>
          <w:lang w:val="en-GB"/>
        </w:rPr>
        <w:t>A second order non-linear polynomial equation (2) shown below was used to fit the data.</w:t>
      </w:r>
    </w:p>
    <w:p w14:paraId="735BD827" w14:textId="5D83FE9C" w:rsidR="00F65106" w:rsidRPr="00CB1DB0" w:rsidDel="00F65106" w:rsidRDefault="00F65106" w:rsidP="00F65106">
      <w:pPr>
        <w:spacing w:before="120" w:after="120" w:line="360" w:lineRule="auto"/>
        <w:ind w:firstLine="708"/>
        <w:jc w:val="right"/>
        <w:rPr>
          <w:del w:id="533" w:author="Fatma Matpan Bekler" w:date="2019-03-05T14:37:00Z"/>
          <w:rFonts w:ascii="Times New Roman" w:hAnsi="Times New Roman"/>
          <w:sz w:val="24"/>
          <w:lang w:val="en-GB"/>
        </w:rPr>
        <w:pPrChange w:id="534" w:author="Fatma Matpan Bekler" w:date="2019-03-05T14:37:00Z">
          <w:pPr>
            <w:spacing w:before="120" w:after="120" w:line="360" w:lineRule="auto"/>
            <w:ind w:firstLine="708"/>
            <w:jc w:val="both"/>
          </w:pPr>
        </w:pPrChange>
      </w:pPr>
      <w:ins w:id="535" w:author="Fatma Matpan Bekler" w:date="2019-03-05T14:34:00Z">
        <w:r w:rsidRPr="00F65106">
          <w:rPr>
            <w:rFonts w:ascii="Times New Roman" w:hAnsi="Times New Roman"/>
            <w:position w:val="-30"/>
            <w:sz w:val="24"/>
            <w:lang w:val="en-GB"/>
            <w:rPrChange w:id="536" w:author="Fatma Matpan Bekler" w:date="2019-03-05T14:37:00Z">
              <w:rPr>
                <w:rFonts w:ascii="Times New Roman" w:hAnsi="Times New Roman"/>
                <w:position w:val="-4"/>
                <w:sz w:val="24"/>
                <w:lang w:val="en-GB"/>
              </w:rPr>
            </w:rPrChange>
          </w:rPr>
          <w:object w:dxaOrig="4480" w:dyaOrig="700" w14:anchorId="0F4E36D4">
            <v:shape id="_x0000_i1031" type="#_x0000_t75" style="width:224.25pt;height:35.25pt" o:ole="">
              <v:imagedata r:id="rId13" o:title=""/>
            </v:shape>
            <o:OLEObject Type="Embed" ProgID="Equation.DSMT4" ShapeID="_x0000_i1031" DrawAspect="Content" ObjectID="_1613303299" r:id="rId14"/>
          </w:object>
        </w:r>
      </w:ins>
      <w:ins w:id="537" w:author="Fatma Matpan Bekler" w:date="2019-03-05T14:37:00Z">
        <w:r w:rsidR="009B3A59">
          <w:rPr>
            <w:rFonts w:ascii="Times New Roman" w:hAnsi="Times New Roman"/>
            <w:sz w:val="24"/>
            <w:lang w:val="en-GB"/>
          </w:rPr>
          <w:t xml:space="preserve">                         </w:t>
        </w:r>
      </w:ins>
    </w:p>
    <w:p w14:paraId="449ED2BC" w14:textId="56516489" w:rsidR="00835760" w:rsidRPr="00CB1DB0" w:rsidRDefault="00835760" w:rsidP="00F65106">
      <w:pPr>
        <w:spacing w:before="120" w:after="120" w:line="360" w:lineRule="auto"/>
        <w:ind w:firstLine="708"/>
        <w:jc w:val="right"/>
        <w:rPr>
          <w:rFonts w:ascii="Times New Roman" w:hAnsi="Times New Roman"/>
          <w:sz w:val="24"/>
          <w:lang w:val="en-GB"/>
        </w:rPr>
        <w:pPrChange w:id="538" w:author="Fatma Matpan Bekler" w:date="2019-03-05T14:37:00Z">
          <w:pPr>
            <w:spacing w:after="0" w:line="360" w:lineRule="auto"/>
            <w:jc w:val="right"/>
          </w:pPr>
        </w:pPrChange>
      </w:pPr>
      <w:commentRangeStart w:id="539"/>
      <w:commentRangeStart w:id="540"/>
      <w:commentRangeStart w:id="541"/>
      <w:commentRangeStart w:id="542"/>
      <m:oMath>
        <m:r>
          <w:del w:id="543" w:author="Fatma Matpan Bekler" w:date="2019-03-05T14:37:00Z">
            <w:rPr>
              <w:rFonts w:ascii="Cambria Math" w:hAnsi="Cambria Math"/>
              <w:sz w:val="24"/>
              <w:szCs w:val="24"/>
              <w:lang w:val="en-GB"/>
            </w:rPr>
            <m:t>Y=</m:t>
          </w:del>
        </m:r>
        <m:sSub>
          <m:sSubPr>
            <m:ctrlPr>
              <w:del w:id="544" w:author="Fatma Matpan Bekler" w:date="2019-03-05T14:37:00Z">
                <w:rPr>
                  <w:rFonts w:ascii="Cambria Math" w:hAnsi="Cambria Math"/>
                  <w:i/>
                  <w:sz w:val="24"/>
                  <w:szCs w:val="24"/>
                  <w:lang w:val="en-GB"/>
                </w:rPr>
              </w:del>
            </m:ctrlPr>
          </m:sSubPr>
          <m:e>
            <m:r>
              <w:del w:id="545" w:author="Fatma Matpan Bekler" w:date="2019-03-05T14:37:00Z">
                <w:rPr>
                  <w:rFonts w:ascii="Cambria Math" w:hAnsi="Cambria Math"/>
                  <w:sz w:val="24"/>
                  <w:szCs w:val="24"/>
                  <w:lang w:val="en-GB"/>
                </w:rPr>
                <m:t>β</m:t>
              </w:del>
            </m:r>
          </m:e>
          <m:sub>
            <m:r>
              <w:del w:id="546" w:author="Fatma Matpan Bekler" w:date="2019-03-05T14:37:00Z">
                <w:rPr>
                  <w:rFonts w:ascii="Cambria Math" w:hAnsi="Cambria Math"/>
                  <w:sz w:val="24"/>
                  <w:szCs w:val="24"/>
                  <w:lang w:val="en-GB"/>
                </w:rPr>
                <m:t>0</m:t>
              </w:del>
            </m:r>
          </m:sub>
        </m:sSub>
        <m:r>
          <w:del w:id="547" w:author="Fatma Matpan Bekler" w:date="2019-03-05T14:37:00Z">
            <w:rPr>
              <w:rFonts w:ascii="Cambria Math" w:hAnsi="Cambria Math"/>
              <w:sz w:val="24"/>
              <w:szCs w:val="24"/>
              <w:lang w:val="en-GB"/>
            </w:rPr>
            <m:t>+</m:t>
          </w:del>
        </m:r>
        <m:nary>
          <m:naryPr>
            <m:chr m:val="∑"/>
            <m:limLoc m:val="undOvr"/>
            <m:ctrlPr>
              <w:del w:id="548" w:author="Fatma Matpan Bekler" w:date="2019-03-05T14:37:00Z">
                <w:rPr>
                  <w:rFonts w:ascii="Cambria Math" w:hAnsi="Cambria Math"/>
                  <w:i/>
                  <w:sz w:val="24"/>
                  <w:szCs w:val="24"/>
                  <w:lang w:val="en-GB"/>
                </w:rPr>
              </w:del>
            </m:ctrlPr>
          </m:naryPr>
          <m:sub>
            <m:r>
              <w:del w:id="549" w:author="Fatma Matpan Bekler" w:date="2019-03-05T14:37:00Z">
                <w:rPr>
                  <w:rFonts w:ascii="Cambria Math" w:hAnsi="Cambria Math"/>
                  <w:sz w:val="24"/>
                  <w:szCs w:val="24"/>
                  <w:lang w:val="en-GB"/>
                </w:rPr>
                <m:t>i=1</m:t>
              </w:del>
            </m:r>
          </m:sub>
          <m:sup>
            <m:r>
              <w:del w:id="550" w:author="Fatma Matpan Bekler" w:date="2019-03-05T14:37:00Z">
                <w:rPr>
                  <w:rFonts w:ascii="Cambria Math" w:hAnsi="Cambria Math"/>
                  <w:sz w:val="24"/>
                  <w:szCs w:val="24"/>
                  <w:lang w:val="en-GB"/>
                </w:rPr>
                <m:t>n</m:t>
              </w:del>
            </m:r>
          </m:sup>
          <m:e>
            <m:sSub>
              <m:sSubPr>
                <m:ctrlPr>
                  <w:del w:id="551" w:author="Fatma Matpan Bekler" w:date="2019-03-05T14:37:00Z">
                    <w:rPr>
                      <w:rFonts w:ascii="Cambria Math" w:hAnsi="Cambria Math"/>
                      <w:i/>
                      <w:sz w:val="24"/>
                      <w:szCs w:val="24"/>
                      <w:lang w:val="en-GB"/>
                    </w:rPr>
                  </w:del>
                </m:ctrlPr>
              </m:sSubPr>
              <m:e>
                <m:r>
                  <w:del w:id="552" w:author="Fatma Matpan Bekler" w:date="2019-03-05T14:37:00Z">
                    <w:rPr>
                      <w:rFonts w:ascii="Cambria Math" w:hAnsi="Cambria Math"/>
                      <w:sz w:val="24"/>
                      <w:szCs w:val="24"/>
                      <w:lang w:val="en-GB"/>
                    </w:rPr>
                    <m:t>β</m:t>
                  </w:del>
                </m:r>
              </m:e>
              <m:sub>
                <m:r>
                  <w:del w:id="553" w:author="Fatma Matpan Bekler" w:date="2019-03-05T14:37:00Z">
                    <w:rPr>
                      <w:rFonts w:ascii="Cambria Math" w:hAnsi="Cambria Math"/>
                      <w:sz w:val="24"/>
                      <w:szCs w:val="24"/>
                      <w:lang w:val="en-GB"/>
                    </w:rPr>
                    <m:t>i</m:t>
                  </w:del>
                </m:r>
              </m:sub>
            </m:sSub>
            <m:sSub>
              <m:sSubPr>
                <m:ctrlPr>
                  <w:del w:id="554" w:author="Fatma Matpan Bekler" w:date="2019-03-05T14:37:00Z">
                    <w:rPr>
                      <w:rFonts w:ascii="Cambria Math" w:hAnsi="Cambria Math"/>
                      <w:i/>
                      <w:sz w:val="24"/>
                      <w:szCs w:val="24"/>
                      <w:lang w:val="en-GB"/>
                    </w:rPr>
                  </w:del>
                </m:ctrlPr>
              </m:sSubPr>
              <m:e>
                <m:r>
                  <w:del w:id="555" w:author="Fatma Matpan Bekler" w:date="2019-03-05T14:37:00Z">
                    <w:rPr>
                      <w:rFonts w:ascii="Cambria Math" w:hAnsi="Cambria Math"/>
                      <w:sz w:val="24"/>
                      <w:szCs w:val="24"/>
                      <w:lang w:val="en-GB"/>
                    </w:rPr>
                    <m:t>X</m:t>
                  </w:del>
                </m:r>
              </m:e>
              <m:sub>
                <m:r>
                  <w:del w:id="556" w:author="Fatma Matpan Bekler" w:date="2019-03-05T14:37:00Z">
                    <w:rPr>
                      <w:rFonts w:ascii="Cambria Math" w:hAnsi="Cambria Math"/>
                      <w:sz w:val="24"/>
                      <w:szCs w:val="24"/>
                      <w:lang w:val="en-GB"/>
                    </w:rPr>
                    <m:t>i</m:t>
                  </w:del>
                </m:r>
              </m:sub>
            </m:sSub>
          </m:e>
        </m:nary>
        <m:r>
          <w:del w:id="557" w:author="Fatma Matpan Bekler" w:date="2019-03-05T14:37:00Z">
            <w:rPr>
              <w:rFonts w:ascii="Cambria Math" w:hAnsi="Cambria Math"/>
              <w:sz w:val="24"/>
              <w:szCs w:val="24"/>
              <w:lang w:val="en-GB"/>
            </w:rPr>
            <m:t>+</m:t>
          </w:del>
        </m:r>
        <m:nary>
          <m:naryPr>
            <m:chr m:val="∑"/>
            <m:limLoc m:val="undOvr"/>
            <m:ctrlPr>
              <w:del w:id="558" w:author="Fatma Matpan Bekler" w:date="2019-03-05T14:37:00Z">
                <w:rPr>
                  <w:rFonts w:ascii="Cambria Math" w:hAnsi="Cambria Math"/>
                  <w:i/>
                  <w:sz w:val="24"/>
                  <w:szCs w:val="24"/>
                  <w:lang w:val="en-GB"/>
                </w:rPr>
              </w:del>
            </m:ctrlPr>
          </m:naryPr>
          <m:sub>
            <m:r>
              <w:del w:id="559" w:author="Fatma Matpan Bekler" w:date="2019-03-05T14:37:00Z">
                <w:rPr>
                  <w:rFonts w:ascii="Cambria Math" w:hAnsi="Cambria Math"/>
                  <w:sz w:val="24"/>
                  <w:szCs w:val="24"/>
                  <w:lang w:val="en-GB"/>
                </w:rPr>
                <m:t>i=1</m:t>
              </w:del>
            </m:r>
          </m:sub>
          <m:sup>
            <m:r>
              <w:del w:id="560" w:author="Fatma Matpan Bekler" w:date="2019-03-05T14:37:00Z">
                <w:rPr>
                  <w:rFonts w:ascii="Cambria Math" w:hAnsi="Cambria Math"/>
                  <w:sz w:val="24"/>
                  <w:szCs w:val="24"/>
                  <w:lang w:val="en-GB"/>
                </w:rPr>
                <m:t>n</m:t>
              </w:del>
            </m:r>
          </m:sup>
          <m:e>
            <m:sSub>
              <m:sSubPr>
                <m:ctrlPr>
                  <w:del w:id="561" w:author="Fatma Matpan Bekler" w:date="2019-03-05T14:37:00Z">
                    <w:rPr>
                      <w:rFonts w:ascii="Cambria Math" w:hAnsi="Cambria Math"/>
                      <w:i/>
                      <w:sz w:val="24"/>
                      <w:szCs w:val="24"/>
                      <w:lang w:val="en-GB"/>
                    </w:rPr>
                  </w:del>
                </m:ctrlPr>
              </m:sSubPr>
              <m:e>
                <m:r>
                  <w:del w:id="562" w:author="Fatma Matpan Bekler" w:date="2019-03-05T14:37:00Z">
                    <w:rPr>
                      <w:rFonts w:ascii="Cambria Math" w:hAnsi="Cambria Math"/>
                      <w:sz w:val="24"/>
                      <w:szCs w:val="24"/>
                      <w:lang w:val="en-GB"/>
                    </w:rPr>
                    <m:t>β</m:t>
                  </w:del>
                </m:r>
              </m:e>
              <m:sub>
                <m:r>
                  <w:del w:id="563" w:author="Fatma Matpan Bekler" w:date="2019-03-05T14:37:00Z">
                    <w:rPr>
                      <w:rFonts w:ascii="Cambria Math" w:hAnsi="Cambria Math"/>
                      <w:sz w:val="24"/>
                      <w:szCs w:val="24"/>
                      <w:lang w:val="en-GB"/>
                    </w:rPr>
                    <m:t>i</m:t>
                  </w:del>
                </m:r>
              </m:sub>
            </m:sSub>
            <m:sSubSup>
              <m:sSubSupPr>
                <m:ctrlPr>
                  <w:del w:id="564" w:author="Fatma Matpan Bekler" w:date="2019-03-05T14:37:00Z">
                    <w:rPr>
                      <w:rFonts w:ascii="Cambria Math" w:hAnsi="Cambria Math"/>
                      <w:i/>
                      <w:sz w:val="24"/>
                      <w:szCs w:val="24"/>
                      <w:lang w:val="en-GB"/>
                    </w:rPr>
                  </w:del>
                </m:ctrlPr>
              </m:sSubSupPr>
              <m:e>
                <m:r>
                  <w:del w:id="565" w:author="Fatma Matpan Bekler" w:date="2019-03-05T14:37:00Z">
                    <w:rPr>
                      <w:rFonts w:ascii="Cambria Math" w:hAnsi="Cambria Math"/>
                      <w:sz w:val="24"/>
                      <w:szCs w:val="24"/>
                      <w:lang w:val="en-GB"/>
                    </w:rPr>
                    <m:t>X</m:t>
                  </w:del>
                </m:r>
              </m:e>
              <m:sub>
                <m:r>
                  <w:del w:id="566" w:author="Fatma Matpan Bekler" w:date="2019-03-05T14:37:00Z">
                    <w:rPr>
                      <w:rFonts w:ascii="Cambria Math" w:hAnsi="Cambria Math"/>
                      <w:sz w:val="24"/>
                      <w:szCs w:val="24"/>
                      <w:lang w:val="en-GB"/>
                    </w:rPr>
                    <m:t>i</m:t>
                  </w:del>
                </m:r>
              </m:sub>
              <m:sup>
                <m:r>
                  <w:del w:id="567" w:author="Fatma Matpan Bekler" w:date="2019-03-05T14:37:00Z">
                    <w:rPr>
                      <w:rFonts w:ascii="Cambria Math" w:hAnsi="Cambria Math"/>
                      <w:sz w:val="24"/>
                      <w:szCs w:val="24"/>
                      <w:lang w:val="en-GB"/>
                    </w:rPr>
                    <m:t>2</m:t>
                  </w:del>
                </m:r>
              </m:sup>
            </m:sSubSup>
          </m:e>
        </m:nary>
        <m:r>
          <w:del w:id="568" w:author="Fatma Matpan Bekler" w:date="2019-03-05T14:37:00Z">
            <w:rPr>
              <w:rFonts w:ascii="Cambria Math" w:hAnsi="Cambria Math"/>
              <w:sz w:val="24"/>
              <w:szCs w:val="24"/>
              <w:lang w:val="en-GB"/>
            </w:rPr>
            <m:t>+</m:t>
          </w:del>
        </m:r>
        <m:nary>
          <m:naryPr>
            <m:chr m:val="∑"/>
            <m:limLoc m:val="undOvr"/>
            <m:ctrlPr>
              <w:del w:id="569" w:author="Fatma Matpan Bekler" w:date="2019-03-05T14:37:00Z">
                <w:rPr>
                  <w:rFonts w:ascii="Cambria Math" w:hAnsi="Cambria Math"/>
                  <w:i/>
                  <w:sz w:val="24"/>
                  <w:szCs w:val="24"/>
                  <w:lang w:val="en-GB"/>
                </w:rPr>
              </w:del>
            </m:ctrlPr>
          </m:naryPr>
          <m:sub>
            <m:r>
              <w:del w:id="570" w:author="Fatma Matpan Bekler" w:date="2019-03-05T14:37:00Z">
                <w:rPr>
                  <w:rFonts w:ascii="Cambria Math" w:hAnsi="Cambria Math"/>
                  <w:sz w:val="24"/>
                  <w:szCs w:val="24"/>
                  <w:lang w:val="en-GB"/>
                </w:rPr>
                <m:t>i=1</m:t>
              </w:del>
            </m:r>
          </m:sub>
          <m:sup>
            <m:r>
              <w:del w:id="571" w:author="Fatma Matpan Bekler" w:date="2019-03-05T14:37:00Z">
                <w:rPr>
                  <w:rFonts w:ascii="Cambria Math" w:hAnsi="Cambria Math"/>
                  <w:sz w:val="24"/>
                  <w:szCs w:val="24"/>
                  <w:lang w:val="en-GB"/>
                </w:rPr>
                <m:t>n-1</m:t>
              </w:del>
            </m:r>
          </m:sup>
          <m:e>
            <m:nary>
              <m:naryPr>
                <m:chr m:val="∑"/>
                <m:limLoc m:val="undOvr"/>
                <m:ctrlPr>
                  <w:del w:id="572" w:author="Fatma Matpan Bekler" w:date="2019-03-05T14:37:00Z">
                    <w:rPr>
                      <w:rFonts w:ascii="Cambria Math" w:hAnsi="Cambria Math"/>
                      <w:i/>
                      <w:sz w:val="24"/>
                      <w:szCs w:val="24"/>
                      <w:lang w:val="en-GB"/>
                    </w:rPr>
                  </w:del>
                </m:ctrlPr>
              </m:naryPr>
              <m:sub>
                <m:r>
                  <w:del w:id="573" w:author="Fatma Matpan Bekler" w:date="2019-03-05T14:37:00Z">
                    <w:rPr>
                      <w:rFonts w:ascii="Cambria Math" w:hAnsi="Cambria Math"/>
                      <w:sz w:val="24"/>
                      <w:szCs w:val="24"/>
                      <w:lang w:val="en-GB"/>
                    </w:rPr>
                    <m:t>j=i+1</m:t>
                  </w:del>
                </m:r>
              </m:sub>
              <m:sup>
                <m:r>
                  <w:del w:id="574" w:author="Fatma Matpan Bekler" w:date="2019-03-05T14:37:00Z">
                    <w:rPr>
                      <w:rFonts w:ascii="Cambria Math" w:hAnsi="Cambria Math"/>
                      <w:sz w:val="24"/>
                      <w:szCs w:val="24"/>
                      <w:lang w:val="en-GB"/>
                    </w:rPr>
                    <m:t>n</m:t>
                  </w:del>
                </m:r>
              </m:sup>
              <m:e>
                <m:sSub>
                  <m:sSubPr>
                    <m:ctrlPr>
                      <w:del w:id="575" w:author="Fatma Matpan Bekler" w:date="2019-03-05T14:37:00Z">
                        <w:rPr>
                          <w:rFonts w:ascii="Cambria Math" w:hAnsi="Cambria Math"/>
                          <w:i/>
                          <w:sz w:val="24"/>
                          <w:szCs w:val="24"/>
                          <w:lang w:val="en-GB"/>
                        </w:rPr>
                      </w:del>
                    </m:ctrlPr>
                  </m:sSubPr>
                  <m:e>
                    <m:r>
                      <w:del w:id="576" w:author="Fatma Matpan Bekler" w:date="2019-03-05T14:37:00Z">
                        <w:rPr>
                          <w:rFonts w:ascii="Cambria Math" w:hAnsi="Cambria Math"/>
                          <w:sz w:val="24"/>
                          <w:szCs w:val="24"/>
                          <w:lang w:val="en-GB"/>
                        </w:rPr>
                        <m:t>β</m:t>
                      </w:del>
                    </m:r>
                  </m:e>
                  <m:sub>
                    <m:r>
                      <w:del w:id="577" w:author="Fatma Matpan Bekler" w:date="2019-03-05T14:37:00Z">
                        <w:rPr>
                          <w:rFonts w:ascii="Cambria Math" w:hAnsi="Cambria Math"/>
                          <w:sz w:val="24"/>
                          <w:szCs w:val="24"/>
                          <w:lang w:val="en-GB"/>
                        </w:rPr>
                        <m:t>ij</m:t>
                      </w:del>
                    </m:r>
                  </m:sub>
                </m:sSub>
                <m:sSub>
                  <m:sSubPr>
                    <m:ctrlPr>
                      <w:del w:id="578" w:author="Fatma Matpan Bekler" w:date="2019-03-05T14:37:00Z">
                        <w:rPr>
                          <w:rFonts w:ascii="Cambria Math" w:hAnsi="Cambria Math"/>
                          <w:i/>
                          <w:sz w:val="24"/>
                          <w:szCs w:val="24"/>
                          <w:lang w:val="en-GB"/>
                        </w:rPr>
                      </w:del>
                    </m:ctrlPr>
                  </m:sSubPr>
                  <m:e>
                    <m:r>
                      <w:del w:id="579" w:author="Fatma Matpan Bekler" w:date="2019-03-05T14:37:00Z">
                        <w:rPr>
                          <w:rFonts w:ascii="Cambria Math" w:hAnsi="Cambria Math"/>
                          <w:sz w:val="24"/>
                          <w:szCs w:val="24"/>
                          <w:lang w:val="en-GB"/>
                        </w:rPr>
                        <m:t>X</m:t>
                      </w:del>
                    </m:r>
                  </m:e>
                  <m:sub>
                    <m:r>
                      <w:del w:id="580" w:author="Fatma Matpan Bekler" w:date="2019-03-05T14:37:00Z">
                        <w:rPr>
                          <w:rFonts w:ascii="Cambria Math" w:hAnsi="Cambria Math"/>
                          <w:sz w:val="24"/>
                          <w:szCs w:val="24"/>
                          <w:lang w:val="en-GB"/>
                        </w:rPr>
                        <m:t>ij</m:t>
                      </w:del>
                    </m:r>
                  </m:sub>
                </m:sSub>
              </m:e>
            </m:nary>
          </m:e>
        </m:nary>
        <m:r>
          <w:del w:id="581" w:author="Fatma Matpan Bekler" w:date="2019-03-05T14:37:00Z">
            <w:rPr>
              <w:rFonts w:ascii="Cambria Math" w:hAnsi="Cambria Math"/>
              <w:sz w:val="24"/>
              <w:szCs w:val="24"/>
              <w:lang w:val="en-GB"/>
            </w:rPr>
            <m:t>+ε,</m:t>
          </w:del>
        </m:r>
      </m:oMath>
      <w:del w:id="582" w:author="Fatma Matpan Bekler" w:date="2019-03-05T14:37:00Z">
        <w:r w:rsidRPr="00CB1DB0" w:rsidDel="00F65106">
          <w:rPr>
            <w:rFonts w:ascii="Times New Roman" w:hAnsi="Times New Roman"/>
            <w:sz w:val="24"/>
            <w:lang w:val="en-GB"/>
          </w:rPr>
          <w:delText xml:space="preserve">  </w:delText>
        </w:r>
      </w:del>
      <w:r w:rsidRPr="00CB1DB0">
        <w:rPr>
          <w:rFonts w:ascii="Times New Roman" w:hAnsi="Times New Roman"/>
          <w:sz w:val="24"/>
          <w:lang w:val="en-GB"/>
        </w:rPr>
        <w:t xml:space="preserve">         (2)</w:t>
      </w:r>
      <w:commentRangeEnd w:id="539"/>
      <w:r w:rsidR="006B14F0">
        <w:rPr>
          <w:rStyle w:val="AklamaBavurusu"/>
        </w:rPr>
        <w:commentReference w:id="539"/>
      </w:r>
      <w:commentRangeEnd w:id="540"/>
      <w:r w:rsidR="00AF2E37">
        <w:rPr>
          <w:rStyle w:val="AklamaBavurusu"/>
        </w:rPr>
        <w:commentReference w:id="540"/>
      </w:r>
      <w:commentRangeEnd w:id="541"/>
      <w:r w:rsidR="00B42C73">
        <w:rPr>
          <w:rStyle w:val="AklamaBavurusu"/>
        </w:rPr>
        <w:commentReference w:id="541"/>
      </w:r>
      <w:commentRangeEnd w:id="542"/>
      <w:r w:rsidR="009B3A59">
        <w:rPr>
          <w:rStyle w:val="AklamaBavurusu"/>
        </w:rPr>
        <w:commentReference w:id="542"/>
      </w:r>
    </w:p>
    <w:p w14:paraId="1C074D97" w14:textId="26111A67" w:rsidR="00835760" w:rsidRPr="00CB1DB0" w:rsidRDefault="00835760" w:rsidP="00835760">
      <w:pPr>
        <w:spacing w:after="0" w:line="360" w:lineRule="auto"/>
        <w:ind w:firstLine="708"/>
        <w:jc w:val="both"/>
        <w:rPr>
          <w:rFonts w:ascii="Times New Roman" w:hAnsi="Times New Roman"/>
          <w:sz w:val="24"/>
          <w:lang w:val="en-GB"/>
        </w:rPr>
      </w:pPr>
      <w:r w:rsidRPr="00CB1DB0">
        <w:rPr>
          <w:rFonts w:ascii="Times New Roman" w:hAnsi="Times New Roman"/>
          <w:sz w:val="24"/>
          <w:lang w:val="en-GB"/>
        </w:rPr>
        <w:t xml:space="preserve">where </w:t>
      </w:r>
      <w:r w:rsidRPr="00CB1DB0">
        <w:rPr>
          <w:rFonts w:ascii="Times New Roman" w:hAnsi="Times New Roman"/>
          <w:i/>
          <w:sz w:val="24"/>
          <w:lang w:val="en-GB"/>
        </w:rPr>
        <w:t>Y</w:t>
      </w:r>
      <w:r w:rsidRPr="00CB1DB0">
        <w:rPr>
          <w:rFonts w:ascii="Times New Roman" w:hAnsi="Times New Roman"/>
          <w:sz w:val="24"/>
          <w:lang w:val="en-GB"/>
        </w:rPr>
        <w:t xml:space="preserve"> is response for the amylase activity (U/mg); independent variables are represented as</w:t>
      </w:r>
      <w:r w:rsidRPr="00CB1DB0">
        <w:rPr>
          <w:rFonts w:ascii="Times New Roman" w:hAnsi="Times New Roman"/>
          <w:i/>
          <w:sz w:val="24"/>
          <w:lang w:val="en-GB"/>
        </w:rPr>
        <w:t xml:space="preserve"> Xi</w:t>
      </w:r>
      <w:r w:rsidRPr="00CB1DB0">
        <w:rPr>
          <w:rFonts w:ascii="Times New Roman" w:hAnsi="Times New Roman"/>
          <w:sz w:val="24"/>
          <w:lang w:val="en-GB"/>
        </w:rPr>
        <w:t xml:space="preserve"> and </w:t>
      </w:r>
      <w:proofErr w:type="spellStart"/>
      <w:r w:rsidRPr="00CB1DB0">
        <w:rPr>
          <w:rFonts w:ascii="Times New Roman" w:hAnsi="Times New Roman"/>
          <w:i/>
          <w:sz w:val="24"/>
          <w:lang w:val="en-GB"/>
        </w:rPr>
        <w:t>Xj</w:t>
      </w:r>
      <w:proofErr w:type="spellEnd"/>
      <w:r w:rsidRPr="00CB1DB0">
        <w:rPr>
          <w:rFonts w:ascii="Times New Roman" w:hAnsi="Times New Roman"/>
          <w:sz w:val="24"/>
          <w:lang w:val="en-GB"/>
        </w:rPr>
        <w:t>;</w:t>
      </w:r>
      <w:r w:rsidR="00392319">
        <w:rPr>
          <w:rFonts w:ascii="Times New Roman" w:hAnsi="Times New Roman"/>
          <w:sz w:val="24"/>
          <w:lang w:val="en-GB"/>
        </w:rPr>
        <w:t xml:space="preserve"> </w:t>
      </w:r>
      <w:r w:rsidR="00392319" w:rsidRPr="00B40A66">
        <w:rPr>
          <w:rFonts w:ascii="Times New Roman" w:hAnsi="Times New Roman"/>
          <w:i/>
          <w:sz w:val="24"/>
          <w:lang w:val="en-GB"/>
        </w:rPr>
        <w:t>β</w:t>
      </w:r>
      <w:r w:rsidR="00392319" w:rsidRPr="00B40A66">
        <w:rPr>
          <w:rFonts w:ascii="Times New Roman" w:hAnsi="Times New Roman"/>
          <w:i/>
          <w:sz w:val="24"/>
          <w:vertAlign w:val="subscript"/>
          <w:lang w:val="en-GB"/>
        </w:rPr>
        <w:t>0</w:t>
      </w:r>
      <w:r w:rsidRPr="00CB1DB0">
        <w:rPr>
          <w:rFonts w:ascii="Times New Roman" w:hAnsi="Times New Roman"/>
          <w:sz w:val="24"/>
          <w:lang w:val="en-GB"/>
        </w:rPr>
        <w:t xml:space="preserve"> is the model constant;</w:t>
      </w:r>
      <w:r w:rsidR="00A8747C" w:rsidRPr="00A8747C">
        <w:rPr>
          <w:rFonts w:ascii="Times New Roman" w:hAnsi="Times New Roman"/>
          <w:i/>
          <w:sz w:val="24"/>
          <w:lang w:val="en-GB"/>
        </w:rPr>
        <w:t xml:space="preserve"> </w:t>
      </w:r>
      <w:r w:rsidR="00A8747C" w:rsidRPr="00B40A66">
        <w:rPr>
          <w:rFonts w:ascii="Times New Roman" w:hAnsi="Times New Roman"/>
          <w:i/>
          <w:sz w:val="24"/>
          <w:lang w:val="en-GB"/>
        </w:rPr>
        <w:t>β</w:t>
      </w:r>
      <w:proofErr w:type="spellStart"/>
      <w:r w:rsidR="00A8747C">
        <w:rPr>
          <w:rFonts w:ascii="Times New Roman" w:hAnsi="Times New Roman"/>
          <w:i/>
          <w:sz w:val="24"/>
          <w:vertAlign w:val="subscript"/>
          <w:lang w:val="en-GB"/>
        </w:rPr>
        <w:t>i</w:t>
      </w:r>
      <w:proofErr w:type="spellEnd"/>
      <w:r w:rsidR="00A8747C">
        <w:rPr>
          <w:rFonts w:ascii="Times New Roman" w:hAnsi="Times New Roman"/>
          <w:i/>
          <w:sz w:val="24"/>
          <w:vertAlign w:val="subscript"/>
          <w:lang w:val="en-GB"/>
        </w:rPr>
        <w:t>,</w:t>
      </w:r>
      <w:r w:rsidR="00A8747C" w:rsidRPr="00A8747C">
        <w:rPr>
          <w:rFonts w:ascii="Times New Roman" w:hAnsi="Times New Roman"/>
          <w:i/>
          <w:sz w:val="24"/>
          <w:lang w:val="en-GB"/>
        </w:rPr>
        <w:t xml:space="preserve"> </w:t>
      </w:r>
      <w:r w:rsidR="00A8747C" w:rsidRPr="00B40A66">
        <w:rPr>
          <w:rFonts w:ascii="Times New Roman" w:hAnsi="Times New Roman"/>
          <w:i/>
          <w:sz w:val="24"/>
          <w:lang w:val="en-GB"/>
        </w:rPr>
        <w:t>β</w:t>
      </w:r>
      <w:r w:rsidR="00A8747C">
        <w:rPr>
          <w:rFonts w:ascii="Times New Roman" w:hAnsi="Times New Roman"/>
          <w:i/>
          <w:sz w:val="24"/>
          <w:vertAlign w:val="subscript"/>
          <w:lang w:val="en-GB"/>
        </w:rPr>
        <w:t>ii,</w:t>
      </w:r>
      <w:r w:rsidR="00A8747C" w:rsidRPr="00A8747C">
        <w:rPr>
          <w:rFonts w:ascii="Times New Roman" w:hAnsi="Times New Roman"/>
          <w:i/>
          <w:sz w:val="24"/>
          <w:lang w:val="en-GB"/>
        </w:rPr>
        <w:t xml:space="preserve"> </w:t>
      </w:r>
      <w:r w:rsidR="00A8747C" w:rsidRPr="00B40A66">
        <w:rPr>
          <w:rFonts w:ascii="Times New Roman" w:hAnsi="Times New Roman"/>
          <w:i/>
          <w:sz w:val="24"/>
          <w:lang w:val="en-GB"/>
        </w:rPr>
        <w:t>β</w:t>
      </w:r>
      <w:proofErr w:type="spellStart"/>
      <w:r w:rsidR="00A8747C">
        <w:rPr>
          <w:rFonts w:ascii="Times New Roman" w:hAnsi="Times New Roman"/>
          <w:i/>
          <w:sz w:val="24"/>
          <w:lang w:val="en-GB"/>
        </w:rPr>
        <w:t>ij</w:t>
      </w:r>
      <w:proofErr w:type="spellEnd"/>
      <w:r w:rsidRPr="00CB1DB0">
        <w:rPr>
          <w:rFonts w:ascii="Times New Roman" w:hAnsi="Times New Roman"/>
          <w:sz w:val="24"/>
          <w:lang w:val="en-GB"/>
        </w:rPr>
        <w:t xml:space="preserve"> are denoted as the linear, square and the interaction effect respectively. </w:t>
      </w:r>
      <w:r w:rsidR="00A8747C" w:rsidRPr="00CB1DB0">
        <w:rPr>
          <w:rFonts w:ascii="Times New Roman" w:hAnsi="Times New Roman"/>
          <w:i/>
          <w:sz w:val="24"/>
          <w:lang w:val="en-GB"/>
        </w:rPr>
        <w:t>Xi</w:t>
      </w:r>
      <w:r w:rsidR="00A8747C" w:rsidRPr="00CB1DB0">
        <w:rPr>
          <w:rFonts w:ascii="Times New Roman" w:hAnsi="Times New Roman"/>
          <w:sz w:val="24"/>
          <w:lang w:val="en-GB"/>
        </w:rPr>
        <w:t xml:space="preserve"> </w:t>
      </w:r>
      <w:r w:rsidRPr="00CB1DB0">
        <w:rPr>
          <w:rFonts w:ascii="Times New Roman" w:hAnsi="Times New Roman"/>
          <w:sz w:val="24"/>
          <w:lang w:val="en-GB"/>
        </w:rPr>
        <w:t xml:space="preserve">and </w:t>
      </w:r>
      <w:proofErr w:type="spellStart"/>
      <w:r w:rsidR="00A8747C" w:rsidRPr="00CB1DB0">
        <w:rPr>
          <w:rFonts w:ascii="Times New Roman" w:hAnsi="Times New Roman"/>
          <w:i/>
          <w:sz w:val="24"/>
          <w:lang w:val="en-GB"/>
        </w:rPr>
        <w:t>X</w:t>
      </w:r>
      <w:r w:rsidR="00A8747C">
        <w:rPr>
          <w:rFonts w:ascii="Times New Roman" w:hAnsi="Times New Roman"/>
          <w:i/>
          <w:sz w:val="24"/>
          <w:lang w:val="en-GB"/>
        </w:rPr>
        <w:t>j</w:t>
      </w:r>
      <w:proofErr w:type="spellEnd"/>
      <w:r w:rsidR="00A8747C" w:rsidRPr="00CB1DB0">
        <w:rPr>
          <w:rFonts w:ascii="Times New Roman" w:hAnsi="Times New Roman"/>
          <w:sz w:val="24"/>
          <w:lang w:val="en-GB"/>
        </w:rPr>
        <w:t xml:space="preserve"> </w:t>
      </w:r>
      <w:r w:rsidRPr="00CB1DB0">
        <w:rPr>
          <w:rFonts w:ascii="Times New Roman" w:hAnsi="Times New Roman"/>
          <w:sz w:val="24"/>
          <w:lang w:val="en-GB"/>
        </w:rPr>
        <w:t xml:space="preserve">are independent variables and </w:t>
      </w:r>
      <m:oMath>
        <m:r>
          <w:rPr>
            <w:rFonts w:ascii="Cambria Math" w:hAnsi="Cambria Math"/>
            <w:sz w:val="24"/>
            <w:szCs w:val="24"/>
            <w:lang w:val="en-GB"/>
          </w:rPr>
          <m:t>ε</m:t>
        </m:r>
      </m:oMath>
      <w:r w:rsidRPr="00CB1DB0">
        <w:rPr>
          <w:rFonts w:ascii="Times New Roman" w:hAnsi="Times New Roman"/>
          <w:sz w:val="24"/>
          <w:lang w:val="en-GB"/>
        </w:rPr>
        <w:t xml:space="preserve"> is the random error in the above equation. Design Expert 8.0 programme is used to perform response surface graphs.</w:t>
      </w:r>
    </w:p>
    <w:p w14:paraId="5F3864C8" w14:textId="77777777" w:rsidR="00835760" w:rsidRPr="00BB71E6" w:rsidRDefault="00835760" w:rsidP="00835760">
      <w:pPr>
        <w:spacing w:after="0" w:line="360" w:lineRule="auto"/>
        <w:rPr>
          <w:rFonts w:ascii="Times New Roman" w:hAnsi="Times New Roman"/>
          <w:lang w:val="en-GB"/>
        </w:rPr>
      </w:pPr>
    </w:p>
    <w:p w14:paraId="117F3F13" w14:textId="77777777" w:rsidR="00835760" w:rsidRPr="002413B3" w:rsidRDefault="00835760" w:rsidP="00835760">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14:paraId="59A37D63" w14:textId="77777777" w:rsidR="00835760" w:rsidRDefault="00835760" w:rsidP="00835760">
      <w:pPr>
        <w:spacing w:after="200" w:line="360" w:lineRule="auto"/>
        <w:ind w:left="360" w:firstLine="348"/>
        <w:jc w:val="both"/>
        <w:rPr>
          <w:rFonts w:ascii="Times New Roman" w:hAnsi="Times New Roman"/>
          <w:sz w:val="24"/>
          <w:szCs w:val="24"/>
          <w:lang w:val="en-GB"/>
        </w:rPr>
      </w:pPr>
      <w:r w:rsidRPr="00CB1DB0">
        <w:rPr>
          <w:rFonts w:ascii="Times New Roman" w:hAnsi="Times New Roman"/>
          <w:sz w:val="24"/>
          <w:szCs w:val="24"/>
          <w:lang w:val="en-GB"/>
        </w:rPr>
        <w:t>The bacteria isolated from water samples were screened for amylase production on starch agar medium. From the water samples 4 bacterial strains were isolated, but only 1 strain showed amylase activity.</w:t>
      </w:r>
      <w:r w:rsidRPr="00CB1DB0">
        <w:rPr>
          <w:lang w:val="en-GB"/>
        </w:rPr>
        <w:t xml:space="preserve"> </w:t>
      </w:r>
      <w:r w:rsidRPr="00CB1DB0">
        <w:rPr>
          <w:rFonts w:ascii="Times New Roman" w:hAnsi="Times New Roman"/>
          <w:sz w:val="24"/>
          <w:szCs w:val="24"/>
          <w:lang w:val="en-GB"/>
        </w:rPr>
        <w:t xml:space="preserve">The obtained isolate was designated as FMB2-1. The strain FMB2-1 was identified by morphological, physiological, biochemical and 16S rRNA gene sequencing. The isolate was observed under microscope and was found to be rod shape, motile, Gram-Positive and spore forming bacteria. The isolate FMB2-1 was positive for catalase, indole, oxidase, </w:t>
      </w:r>
      <w:proofErr w:type="spellStart"/>
      <w:r w:rsidRPr="00CB1DB0">
        <w:rPr>
          <w:rFonts w:ascii="Times New Roman" w:hAnsi="Times New Roman"/>
          <w:sz w:val="24"/>
          <w:szCs w:val="24"/>
          <w:lang w:val="en-GB"/>
        </w:rPr>
        <w:t>citritase</w:t>
      </w:r>
      <w:proofErr w:type="spellEnd"/>
      <w:r w:rsidRPr="00CB1DB0">
        <w:rPr>
          <w:rFonts w:ascii="Times New Roman" w:hAnsi="Times New Roman"/>
          <w:sz w:val="24"/>
          <w:szCs w:val="24"/>
          <w:lang w:val="en-GB"/>
        </w:rPr>
        <w:t>, urease, and starch hydrolysis, while it was negative for casein and gelatine hydrolysis.</w:t>
      </w:r>
      <w:r w:rsidRPr="00CB1DB0">
        <w:rPr>
          <w:lang w:val="en-GB"/>
        </w:rPr>
        <w:t xml:space="preserve"> </w:t>
      </w:r>
      <w:r w:rsidRPr="00CB1DB0">
        <w:rPr>
          <w:rFonts w:ascii="Times New Roman" w:hAnsi="Times New Roman"/>
          <w:sz w:val="24"/>
          <w:szCs w:val="24"/>
          <w:lang w:val="en-GB"/>
        </w:rPr>
        <w:t>The total 16S rRNA sequence analysis of the FMB2-1strain (GenBank accession number is KP992870) indicates that the strain is a member of genus</w:t>
      </w:r>
      <w:r w:rsidRPr="00CB1DB0">
        <w:rPr>
          <w:rFonts w:ascii="Times New Roman" w:hAnsi="Times New Roman"/>
          <w:i/>
          <w:sz w:val="24"/>
          <w:szCs w:val="24"/>
          <w:lang w:val="en-GB"/>
        </w:rPr>
        <w:t xml:space="preserve"> Bacillus</w:t>
      </w:r>
      <w:r w:rsidRPr="00CB1DB0">
        <w:rPr>
          <w:rFonts w:ascii="Times New Roman" w:hAnsi="Times New Roman"/>
          <w:sz w:val="24"/>
          <w:szCs w:val="24"/>
          <w:lang w:val="en-GB"/>
        </w:rPr>
        <w:t xml:space="preserve"> and showing a high similarity to </w:t>
      </w:r>
      <w:r w:rsidRPr="00CB1DB0">
        <w:rPr>
          <w:rFonts w:ascii="Times New Roman" w:hAnsi="Times New Roman"/>
          <w:i/>
          <w:sz w:val="24"/>
          <w:szCs w:val="24"/>
          <w:lang w:val="en-GB"/>
        </w:rPr>
        <w:t xml:space="preserve">Bacillus </w:t>
      </w:r>
      <w:proofErr w:type="spellStart"/>
      <w:r w:rsidRPr="00CB1DB0">
        <w:rPr>
          <w:rFonts w:ascii="Times New Roman" w:hAnsi="Times New Roman"/>
          <w:i/>
          <w:sz w:val="24"/>
          <w:szCs w:val="24"/>
          <w:lang w:val="en-GB"/>
        </w:rPr>
        <w:t>paralicheniformis</w:t>
      </w:r>
      <w:proofErr w:type="spellEnd"/>
      <w:r w:rsidRPr="00CB1DB0">
        <w:rPr>
          <w:rFonts w:ascii="Times New Roman" w:hAnsi="Times New Roman"/>
          <w:sz w:val="24"/>
          <w:szCs w:val="24"/>
          <w:lang w:val="en-GB"/>
        </w:rPr>
        <w:t xml:space="preserve"> (99.65%). The neighbour-joining method was utilised to construct a phylogenetic tree for the novel isolate FMB2-1showing the position within the species of the </w:t>
      </w:r>
      <w:r w:rsidRPr="00CB1DB0">
        <w:rPr>
          <w:rFonts w:ascii="Times New Roman" w:hAnsi="Times New Roman"/>
          <w:i/>
          <w:sz w:val="24"/>
          <w:szCs w:val="24"/>
          <w:lang w:val="en-GB"/>
        </w:rPr>
        <w:t>Bacillus</w:t>
      </w:r>
      <w:r w:rsidRPr="00CB1DB0">
        <w:rPr>
          <w:rFonts w:ascii="Times New Roman" w:hAnsi="Times New Roman"/>
          <w:sz w:val="24"/>
          <w:szCs w:val="24"/>
          <w:lang w:val="en-GB"/>
        </w:rPr>
        <w:t xml:space="preserve"> genus (Figure 1).</w:t>
      </w:r>
    </w:p>
    <w:p w14:paraId="700E35B9" w14:textId="020DE61E" w:rsidR="00835760" w:rsidRDefault="007000EF" w:rsidP="00835760">
      <w:pPr>
        <w:spacing w:after="0" w:line="360" w:lineRule="auto"/>
        <w:jc w:val="center"/>
      </w:pPr>
      <w:r>
        <w:rPr>
          <w:noProof/>
          <w:lang w:val="en-US"/>
        </w:rPr>
        <w:lastRenderedPageBreak/>
        <w:t xml:space="preserve"> </w:t>
      </w:r>
      <w:r w:rsidR="00AC12DC">
        <w:rPr>
          <w:noProof/>
          <w:lang w:val="en-US"/>
        </w:rPr>
        <w:drawing>
          <wp:inline distT="0" distB="0" distL="0" distR="0" wp14:anchorId="2063C596" wp14:editId="3A14AF7E">
            <wp:extent cx="4876800" cy="3713525"/>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5979" cy="3750973"/>
                    </a:xfrm>
                    <a:prstGeom prst="rect">
                      <a:avLst/>
                    </a:prstGeom>
                    <a:noFill/>
                    <a:ln>
                      <a:noFill/>
                    </a:ln>
                  </pic:spPr>
                </pic:pic>
              </a:graphicData>
            </a:graphic>
          </wp:inline>
        </w:drawing>
      </w:r>
    </w:p>
    <w:p w14:paraId="6C2FF696" w14:textId="77777777" w:rsidR="00835760" w:rsidRPr="00CB1DB0" w:rsidRDefault="00835760" w:rsidP="00835760">
      <w:pPr>
        <w:spacing w:after="200" w:line="360" w:lineRule="auto"/>
        <w:jc w:val="both"/>
        <w:rPr>
          <w:rFonts w:ascii="Times New Roman" w:hAnsi="Times New Roman"/>
          <w:iCs/>
          <w:sz w:val="20"/>
          <w:szCs w:val="24"/>
          <w:lang w:val="en-GB"/>
        </w:rPr>
      </w:pPr>
      <w:r w:rsidRPr="00735BB1">
        <w:rPr>
          <w:rFonts w:ascii="Times New Roman" w:hAnsi="Times New Roman"/>
          <w:sz w:val="20"/>
          <w:szCs w:val="24"/>
          <w:lang w:val="en-GB"/>
        </w:rPr>
        <w:t>Fig 1.</w:t>
      </w:r>
      <w:r w:rsidRPr="00CB1DB0">
        <w:rPr>
          <w:rFonts w:ascii="Times New Roman" w:hAnsi="Times New Roman"/>
          <w:b/>
          <w:sz w:val="20"/>
          <w:szCs w:val="24"/>
          <w:lang w:val="en-GB"/>
        </w:rPr>
        <w:t xml:space="preserve">  </w:t>
      </w:r>
      <w:r w:rsidRPr="00CB1DB0">
        <w:rPr>
          <w:rFonts w:ascii="Times New Roman" w:hAnsi="Times New Roman"/>
          <w:iCs/>
          <w:sz w:val="20"/>
          <w:szCs w:val="24"/>
          <w:lang w:val="en-GB"/>
        </w:rPr>
        <w:t xml:space="preserve">Partial 16S rDNA sequence-based phylogenetic neighbour-joining tree showing the phylogenetic relationship of strain FMB2-1 relative to other strains of the genus </w:t>
      </w:r>
      <w:r w:rsidRPr="00CB1DB0">
        <w:rPr>
          <w:rFonts w:ascii="Times New Roman" w:hAnsi="Times New Roman"/>
          <w:i/>
          <w:iCs/>
          <w:sz w:val="20"/>
          <w:szCs w:val="24"/>
          <w:lang w:val="en-GB"/>
        </w:rPr>
        <w:t>Bacillus</w:t>
      </w:r>
      <w:r w:rsidRPr="00CB1DB0">
        <w:rPr>
          <w:rFonts w:ascii="Times New Roman" w:hAnsi="Times New Roman"/>
          <w:iCs/>
          <w:sz w:val="20"/>
          <w:szCs w:val="24"/>
          <w:lang w:val="en-GB"/>
        </w:rPr>
        <w:t xml:space="preserve">. The tree topology was obtained by calculation using the CLC Sequence Viewer 6 program. </w:t>
      </w:r>
      <w:proofErr w:type="spellStart"/>
      <w:r w:rsidRPr="00CB1DB0">
        <w:rPr>
          <w:rFonts w:ascii="Times New Roman" w:hAnsi="Times New Roman"/>
          <w:i/>
          <w:iCs/>
          <w:sz w:val="20"/>
          <w:szCs w:val="24"/>
          <w:lang w:val="en-GB"/>
        </w:rPr>
        <w:t>Geobacillus</w:t>
      </w:r>
      <w:proofErr w:type="spellEnd"/>
      <w:r w:rsidRPr="00CB1DB0">
        <w:rPr>
          <w:rFonts w:ascii="Times New Roman" w:hAnsi="Times New Roman"/>
          <w:i/>
          <w:iCs/>
          <w:sz w:val="20"/>
          <w:szCs w:val="24"/>
          <w:lang w:val="en-GB"/>
        </w:rPr>
        <w:t xml:space="preserve"> </w:t>
      </w:r>
      <w:proofErr w:type="spellStart"/>
      <w:r w:rsidRPr="00CB1DB0">
        <w:rPr>
          <w:rFonts w:ascii="Times New Roman" w:hAnsi="Times New Roman"/>
          <w:i/>
          <w:iCs/>
          <w:sz w:val="20"/>
          <w:szCs w:val="24"/>
          <w:lang w:val="en-GB"/>
        </w:rPr>
        <w:t>kaustophilus</w:t>
      </w:r>
      <w:proofErr w:type="spellEnd"/>
      <w:r w:rsidRPr="00CB1DB0">
        <w:rPr>
          <w:rFonts w:ascii="Times New Roman" w:hAnsi="Times New Roman"/>
          <w:iCs/>
          <w:sz w:val="20"/>
          <w:szCs w:val="24"/>
          <w:lang w:val="en-GB"/>
        </w:rPr>
        <w:t xml:space="preserve"> is used as the out-group. Bar indicates 0.1 nucleotide substitutions per position.</w:t>
      </w:r>
    </w:p>
    <w:p w14:paraId="17190D2F" w14:textId="77777777" w:rsidR="00835760" w:rsidRPr="00997D8D" w:rsidRDefault="00835760" w:rsidP="00835760">
      <w:pPr>
        <w:spacing w:after="200" w:line="360" w:lineRule="auto"/>
        <w:ind w:left="360"/>
        <w:jc w:val="both"/>
        <w:rPr>
          <w:rFonts w:ascii="Times New Roman" w:hAnsi="Times New Roman"/>
          <w:i/>
          <w:sz w:val="24"/>
          <w:szCs w:val="24"/>
          <w:lang w:val="en-GB"/>
        </w:rPr>
      </w:pPr>
      <w:r w:rsidRPr="00997D8D">
        <w:rPr>
          <w:rFonts w:ascii="Times New Roman" w:hAnsi="Times New Roman"/>
          <w:i/>
          <w:sz w:val="24"/>
          <w:szCs w:val="24"/>
          <w:lang w:val="en-GB"/>
        </w:rPr>
        <w:t xml:space="preserve">One variable at a time approach and </w:t>
      </w:r>
      <w:proofErr w:type="spellStart"/>
      <w:r w:rsidRPr="00997D8D">
        <w:rPr>
          <w:rFonts w:ascii="Times New Roman" w:hAnsi="Times New Roman"/>
          <w:i/>
          <w:sz w:val="24"/>
          <w:szCs w:val="24"/>
          <w:lang w:val="en-GB"/>
        </w:rPr>
        <w:t>Plackett</w:t>
      </w:r>
      <w:proofErr w:type="spellEnd"/>
      <w:r w:rsidRPr="00997D8D">
        <w:rPr>
          <w:rFonts w:ascii="Times New Roman" w:hAnsi="Times New Roman"/>
          <w:i/>
          <w:sz w:val="24"/>
          <w:szCs w:val="24"/>
          <w:lang w:val="en-GB"/>
        </w:rPr>
        <w:t>–Burman design</w:t>
      </w:r>
    </w:p>
    <w:p w14:paraId="371B7F7E" w14:textId="77777777" w:rsidR="00835760" w:rsidRPr="00CB1DB0" w:rsidRDefault="00835760" w:rsidP="00835760">
      <w:pPr>
        <w:spacing w:after="200" w:line="360" w:lineRule="auto"/>
        <w:ind w:left="360" w:firstLine="348"/>
        <w:jc w:val="both"/>
        <w:rPr>
          <w:rFonts w:ascii="Times New Roman" w:hAnsi="Times New Roman"/>
          <w:sz w:val="24"/>
          <w:szCs w:val="24"/>
          <w:lang w:val="en-GB"/>
        </w:rPr>
      </w:pPr>
      <w:r w:rsidRPr="00CB1DB0">
        <w:rPr>
          <w:rFonts w:ascii="Times New Roman" w:hAnsi="Times New Roman"/>
          <w:sz w:val="24"/>
          <w:szCs w:val="24"/>
          <w:lang w:val="en-GB"/>
        </w:rPr>
        <w:t>In this study, different carbon sources (glucose, galactose, fructose, maltose and starch), nitrogen sources (peptone, yeast extract, ammonium chloride and ammonium sulphate), metal ions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NaCl and MgCl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pH (6.0-9.0) and temperature (50-60 </w:t>
      </w:r>
      <w:proofErr w:type="spellStart"/>
      <w:r w:rsidRPr="00CB1DB0">
        <w:rPr>
          <w:rFonts w:ascii="Times New Roman" w:hAnsi="Times New Roman"/>
          <w:sz w:val="24"/>
          <w:szCs w:val="24"/>
          <w:vertAlign w:val="superscript"/>
          <w:lang w:val="en-GB"/>
        </w:rPr>
        <w:t>o</w:t>
      </w:r>
      <w:r w:rsidRPr="00CB1DB0">
        <w:rPr>
          <w:rFonts w:ascii="Times New Roman" w:hAnsi="Times New Roman"/>
          <w:sz w:val="24"/>
          <w:szCs w:val="24"/>
          <w:lang w:val="en-GB"/>
        </w:rPr>
        <w:t>C</w:t>
      </w:r>
      <w:proofErr w:type="spellEnd"/>
      <w:r w:rsidRPr="00CB1DB0">
        <w:rPr>
          <w:rFonts w:ascii="Times New Roman" w:hAnsi="Times New Roman"/>
          <w:sz w:val="24"/>
          <w:szCs w:val="24"/>
          <w:lang w:val="en-GB"/>
        </w:rPr>
        <w:t>) were evaluated for optimal amylase production. In our study, among carbon and nitrogen sources, starch (356.1 U/mg), yeast extract (325.4 U/mg) and ammonium sulphate (322.8 U/mg) supported bacterial growth and were important factors for the synthesis of amylase by the isolate. In previous studies, the yeast extract was found to reduce the lag phase by promoting faster bacterial growth.</w:t>
      </w:r>
      <w:r w:rsidRPr="009F5F7C">
        <w:rPr>
          <w:rFonts w:ascii="Times New Roman" w:hAnsi="Times New Roman"/>
          <w:sz w:val="24"/>
          <w:szCs w:val="24"/>
          <w:vertAlign w:val="superscript"/>
        </w:rPr>
        <w:t xml:space="preserve"> </w:t>
      </w:r>
      <w:r w:rsidRPr="00E30CF9">
        <w:rPr>
          <w:rFonts w:ascii="Times New Roman" w:hAnsi="Times New Roman"/>
          <w:sz w:val="24"/>
          <w:szCs w:val="24"/>
          <w:vertAlign w:val="superscript"/>
        </w:rPr>
        <w:t>14, 15</w:t>
      </w:r>
      <w:r>
        <w:rPr>
          <w:rFonts w:ascii="Times New Roman" w:hAnsi="Times New Roman"/>
          <w:sz w:val="24"/>
          <w:szCs w:val="24"/>
          <w:vertAlign w:val="superscript"/>
        </w:rPr>
        <w:t xml:space="preserve"> </w:t>
      </w:r>
      <w:r w:rsidRPr="00CB1DB0">
        <w:rPr>
          <w:rFonts w:ascii="Times New Roman" w:hAnsi="Times New Roman"/>
          <w:sz w:val="24"/>
          <w:szCs w:val="24"/>
          <w:lang w:val="en-GB"/>
        </w:rPr>
        <w:t xml:space="preserve"> In addition, the utilization of soluble starch by </w:t>
      </w:r>
      <w:r w:rsidRPr="00CB1DB0">
        <w:rPr>
          <w:rFonts w:ascii="Times New Roman" w:hAnsi="Times New Roman"/>
          <w:i/>
          <w:sz w:val="24"/>
          <w:szCs w:val="24"/>
          <w:lang w:val="en-GB"/>
        </w:rPr>
        <w:t>Bacillus</w:t>
      </w:r>
      <w:r w:rsidRPr="00CB1DB0">
        <w:rPr>
          <w:rFonts w:ascii="Times New Roman" w:hAnsi="Times New Roman"/>
          <w:sz w:val="24"/>
          <w:szCs w:val="24"/>
          <w:lang w:val="en-GB"/>
        </w:rPr>
        <w:t xml:space="preserve"> sp. were reported previously. </w:t>
      </w:r>
      <w:r w:rsidRPr="00E30CF9">
        <w:rPr>
          <w:rFonts w:ascii="Times New Roman" w:hAnsi="Times New Roman"/>
          <w:sz w:val="24"/>
          <w:szCs w:val="24"/>
          <w:vertAlign w:val="superscript"/>
        </w:rPr>
        <w:t>1</w:t>
      </w:r>
      <w:r>
        <w:rPr>
          <w:rFonts w:ascii="Times New Roman" w:hAnsi="Times New Roman"/>
          <w:sz w:val="24"/>
          <w:szCs w:val="24"/>
          <w:vertAlign w:val="superscript"/>
        </w:rPr>
        <w:t>6-</w:t>
      </w:r>
      <w:r w:rsidRPr="00E30CF9">
        <w:rPr>
          <w:rFonts w:ascii="Times New Roman" w:hAnsi="Times New Roman"/>
          <w:sz w:val="24"/>
          <w:szCs w:val="24"/>
          <w:vertAlign w:val="superscript"/>
        </w:rPr>
        <w:t>1</w:t>
      </w:r>
      <w:r>
        <w:rPr>
          <w:rFonts w:ascii="Times New Roman" w:hAnsi="Times New Roman"/>
          <w:sz w:val="24"/>
          <w:szCs w:val="24"/>
          <w:vertAlign w:val="superscript"/>
        </w:rPr>
        <w:t>8</w:t>
      </w:r>
    </w:p>
    <w:p w14:paraId="34F6E030" w14:textId="77777777" w:rsidR="00835760" w:rsidRPr="00CB1DB0" w:rsidRDefault="00835760" w:rsidP="00835760">
      <w:pPr>
        <w:spacing w:after="200" w:line="360" w:lineRule="auto"/>
        <w:ind w:left="360" w:firstLine="633"/>
        <w:jc w:val="both"/>
        <w:rPr>
          <w:rFonts w:ascii="Times New Roman" w:hAnsi="Times New Roman"/>
          <w:sz w:val="24"/>
          <w:szCs w:val="24"/>
          <w:lang w:val="en-GB"/>
        </w:rPr>
      </w:pPr>
      <w:r w:rsidRPr="00CB1DB0">
        <w:rPr>
          <w:rFonts w:ascii="Times New Roman" w:hAnsi="Times New Roman"/>
          <w:sz w:val="24"/>
          <w:szCs w:val="24"/>
          <w:lang w:val="en-GB"/>
        </w:rPr>
        <w:t>In this study, amylase production was increased in the presence of CaCl</w:t>
      </w:r>
      <w:r w:rsidRPr="00CB1DB0">
        <w:rPr>
          <w:rFonts w:ascii="Times New Roman" w:hAnsi="Times New Roman"/>
          <w:sz w:val="24"/>
          <w:szCs w:val="24"/>
          <w:vertAlign w:val="subscript"/>
          <w:lang w:val="en-GB"/>
        </w:rPr>
        <w:t xml:space="preserve">2 </w:t>
      </w:r>
      <w:r w:rsidRPr="00CB1DB0">
        <w:rPr>
          <w:rFonts w:ascii="Times New Roman" w:hAnsi="Times New Roman"/>
          <w:sz w:val="24"/>
          <w:szCs w:val="24"/>
          <w:lang w:val="en-GB"/>
        </w:rPr>
        <w:t>(407.4 U/mg), NaCl (321.1 U/mg) and MgCl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(210.5 U/mg) for </w:t>
      </w:r>
      <w:r w:rsidRPr="00CB1DB0">
        <w:rPr>
          <w:rFonts w:ascii="Times New Roman" w:hAnsi="Times New Roman"/>
          <w:i/>
          <w:sz w:val="24"/>
          <w:szCs w:val="24"/>
          <w:lang w:val="en-GB"/>
        </w:rPr>
        <w:t xml:space="preserve">B. </w:t>
      </w:r>
      <w:proofErr w:type="spellStart"/>
      <w:r w:rsidRPr="00CB1DB0">
        <w:rPr>
          <w:rFonts w:ascii="Times New Roman" w:hAnsi="Times New Roman"/>
          <w:i/>
          <w:sz w:val="24"/>
          <w:szCs w:val="24"/>
          <w:lang w:val="en-GB"/>
        </w:rPr>
        <w:t>paralicheniformis</w:t>
      </w:r>
      <w:proofErr w:type="spellEnd"/>
      <w:r w:rsidRPr="00CB1DB0">
        <w:rPr>
          <w:rFonts w:ascii="Times New Roman" w:hAnsi="Times New Roman"/>
          <w:sz w:val="24"/>
          <w:szCs w:val="24"/>
          <w:lang w:val="en-GB"/>
        </w:rPr>
        <w:t xml:space="preserve"> FMB2-1. Most of </w:t>
      </w:r>
      <w:r w:rsidRPr="00CB1DB0">
        <w:rPr>
          <w:rFonts w:ascii="Symbol" w:hAnsi="Symbol"/>
          <w:sz w:val="24"/>
          <w:szCs w:val="24"/>
          <w:lang w:val="en-GB"/>
        </w:rPr>
        <w:t></w:t>
      </w:r>
      <w:r w:rsidRPr="00CB1DB0">
        <w:rPr>
          <w:rFonts w:ascii="Times New Roman" w:hAnsi="Times New Roman"/>
          <w:sz w:val="24"/>
          <w:szCs w:val="24"/>
          <w:lang w:val="en-GB"/>
        </w:rPr>
        <w:t>-amylases are known as metalloenzymes that require calcium ions (Ca</w:t>
      </w:r>
      <w:r w:rsidRPr="00CB1DB0">
        <w:rPr>
          <w:rFonts w:ascii="Times New Roman" w:hAnsi="Times New Roman"/>
          <w:sz w:val="24"/>
          <w:szCs w:val="24"/>
          <w:vertAlign w:val="superscript"/>
          <w:lang w:val="en-GB"/>
        </w:rPr>
        <w:t>2+</w:t>
      </w:r>
      <w:r w:rsidRPr="00CB1DB0">
        <w:rPr>
          <w:rFonts w:ascii="Times New Roman" w:hAnsi="Times New Roman"/>
          <w:sz w:val="24"/>
          <w:szCs w:val="24"/>
          <w:lang w:val="en-GB"/>
        </w:rPr>
        <w:t>) for their activities, structural integrity and thermal stability</w:t>
      </w:r>
      <w:r w:rsidRPr="00CB1DB0">
        <w:rPr>
          <w:rFonts w:ascii="Times New Roman" w:hAnsi="Times New Roman"/>
          <w:sz w:val="28"/>
          <w:szCs w:val="24"/>
          <w:lang w:val="en-GB"/>
        </w:rPr>
        <w:t>.</w:t>
      </w:r>
      <w:r w:rsidRPr="00CB1DB0">
        <w:rPr>
          <w:rFonts w:ascii="Times New Roman" w:hAnsi="Times New Roman"/>
          <w:sz w:val="24"/>
          <w:szCs w:val="24"/>
          <w:lang w:val="en-GB"/>
        </w:rPr>
        <w:t xml:space="preserve"> The crystal structure of α-amylase shows </w:t>
      </w:r>
      <w:r w:rsidRPr="00CB1DB0">
        <w:rPr>
          <w:rFonts w:ascii="Times New Roman" w:hAnsi="Times New Roman"/>
          <w:sz w:val="24"/>
          <w:szCs w:val="24"/>
          <w:lang w:val="en-GB"/>
        </w:rPr>
        <w:lastRenderedPageBreak/>
        <w:t xml:space="preserve">that calcium ion is involved in ionic interaction between domain A and domain B between which α-amylase active site is located and thus calcium ion </w:t>
      </w:r>
      <w:proofErr w:type="gramStart"/>
      <w:r w:rsidRPr="00CB1DB0">
        <w:rPr>
          <w:rFonts w:ascii="Times New Roman" w:hAnsi="Times New Roman"/>
          <w:sz w:val="24"/>
          <w:szCs w:val="24"/>
          <w:lang w:val="en-GB"/>
        </w:rPr>
        <w:t>form</w:t>
      </w:r>
      <w:proofErr w:type="gramEnd"/>
      <w:r w:rsidRPr="00CB1DB0">
        <w:rPr>
          <w:rFonts w:ascii="Times New Roman" w:hAnsi="Times New Roman"/>
          <w:sz w:val="24"/>
          <w:szCs w:val="24"/>
          <w:lang w:val="en-GB"/>
        </w:rPr>
        <w:t xml:space="preserve"> an ionic bridge between these domains promoting α-amylase stability and catalytic activity.</w:t>
      </w:r>
      <w:r w:rsidRPr="009F5F7C">
        <w:rPr>
          <w:rFonts w:ascii="Times New Roman" w:hAnsi="Times New Roman"/>
          <w:sz w:val="24"/>
          <w:szCs w:val="24"/>
          <w:vertAlign w:val="superscript"/>
        </w:rPr>
        <w:t xml:space="preserve"> </w:t>
      </w:r>
      <w:r w:rsidRPr="00E30CF9">
        <w:rPr>
          <w:rFonts w:ascii="Times New Roman" w:hAnsi="Times New Roman"/>
          <w:sz w:val="24"/>
          <w:szCs w:val="24"/>
          <w:vertAlign w:val="superscript"/>
        </w:rPr>
        <w:t>1</w:t>
      </w:r>
      <w:r>
        <w:rPr>
          <w:rFonts w:ascii="Times New Roman" w:hAnsi="Times New Roman"/>
          <w:sz w:val="24"/>
          <w:szCs w:val="24"/>
          <w:vertAlign w:val="superscript"/>
        </w:rPr>
        <w:t xml:space="preserve">9 </w:t>
      </w:r>
      <w:r w:rsidRPr="00CB1DB0">
        <w:rPr>
          <w:rFonts w:ascii="Times New Roman" w:hAnsi="Times New Roman"/>
          <w:sz w:val="24"/>
          <w:szCs w:val="24"/>
          <w:lang w:val="en-GB"/>
        </w:rPr>
        <w:t xml:space="preserve">In previous studies, other </w:t>
      </w:r>
      <w:r w:rsidRPr="00CB1DB0">
        <w:rPr>
          <w:rFonts w:ascii="Times New Roman" w:hAnsi="Times New Roman"/>
          <w:i/>
          <w:sz w:val="24"/>
          <w:szCs w:val="24"/>
          <w:lang w:val="en-GB"/>
        </w:rPr>
        <w:t>Bacillus</w:t>
      </w:r>
      <w:r w:rsidRPr="00CB1DB0">
        <w:rPr>
          <w:rFonts w:ascii="Times New Roman" w:hAnsi="Times New Roman"/>
          <w:sz w:val="24"/>
          <w:szCs w:val="24"/>
          <w:lang w:val="en-GB"/>
        </w:rPr>
        <w:t xml:space="preserve"> species such as </w:t>
      </w:r>
      <w:r w:rsidRPr="00CB1DB0">
        <w:rPr>
          <w:rFonts w:ascii="Times New Roman" w:hAnsi="Times New Roman"/>
          <w:i/>
          <w:sz w:val="24"/>
          <w:szCs w:val="24"/>
          <w:lang w:val="en-GB"/>
        </w:rPr>
        <w:t>B. cereus</w:t>
      </w:r>
      <w:r>
        <w:rPr>
          <w:rFonts w:ascii="Times New Roman" w:hAnsi="Times New Roman"/>
          <w:sz w:val="24"/>
          <w:szCs w:val="24"/>
          <w:vertAlign w:val="superscript"/>
        </w:rPr>
        <w:t>20</w:t>
      </w:r>
      <w:r w:rsidRPr="00CB1DB0">
        <w:rPr>
          <w:rFonts w:ascii="Times New Roman" w:hAnsi="Times New Roman"/>
          <w:sz w:val="24"/>
          <w:szCs w:val="24"/>
          <w:lang w:val="en-GB"/>
        </w:rPr>
        <w:t xml:space="preserve">, </w:t>
      </w:r>
      <w:r w:rsidRPr="00CB1DB0">
        <w:rPr>
          <w:rFonts w:ascii="Times New Roman" w:hAnsi="Times New Roman"/>
          <w:i/>
          <w:sz w:val="24"/>
          <w:szCs w:val="24"/>
          <w:lang w:val="en-GB"/>
        </w:rPr>
        <w:t>B. licheniformis</w:t>
      </w:r>
      <w:r>
        <w:rPr>
          <w:rFonts w:ascii="Times New Roman" w:hAnsi="Times New Roman"/>
          <w:sz w:val="24"/>
          <w:szCs w:val="24"/>
          <w:vertAlign w:val="superscript"/>
        </w:rPr>
        <w:t>21</w:t>
      </w:r>
      <w:r w:rsidRPr="00CB1DB0">
        <w:rPr>
          <w:rFonts w:ascii="Times New Roman" w:hAnsi="Times New Roman"/>
          <w:sz w:val="24"/>
          <w:szCs w:val="24"/>
          <w:lang w:val="en-GB"/>
        </w:rPr>
        <w:t xml:space="preserve">, </w:t>
      </w:r>
      <w:r w:rsidRPr="00CB1DB0">
        <w:rPr>
          <w:rFonts w:ascii="Times New Roman" w:hAnsi="Times New Roman"/>
          <w:i/>
          <w:sz w:val="24"/>
          <w:szCs w:val="24"/>
          <w:lang w:val="en-GB"/>
        </w:rPr>
        <w:t>B. licheniformis</w:t>
      </w:r>
      <w:r w:rsidRPr="00CB1DB0">
        <w:rPr>
          <w:rFonts w:ascii="Times New Roman" w:hAnsi="Times New Roman"/>
          <w:sz w:val="24"/>
          <w:szCs w:val="24"/>
          <w:lang w:val="en-GB"/>
        </w:rPr>
        <w:t xml:space="preserve"> AT70</w:t>
      </w:r>
      <w:r>
        <w:rPr>
          <w:rFonts w:ascii="Times New Roman" w:hAnsi="Times New Roman"/>
          <w:sz w:val="24"/>
          <w:szCs w:val="24"/>
          <w:vertAlign w:val="superscript"/>
        </w:rPr>
        <w:t>18</w:t>
      </w:r>
      <w:r w:rsidRPr="00CB1DB0">
        <w:rPr>
          <w:rFonts w:ascii="Times New Roman" w:hAnsi="Times New Roman"/>
          <w:sz w:val="24"/>
          <w:szCs w:val="24"/>
          <w:lang w:val="en-GB"/>
        </w:rPr>
        <w:t xml:space="preserve">, </w:t>
      </w:r>
      <w:r w:rsidRPr="00CB1DB0">
        <w:rPr>
          <w:rFonts w:ascii="Times New Roman" w:hAnsi="Times New Roman"/>
          <w:i/>
          <w:sz w:val="24"/>
          <w:szCs w:val="24"/>
          <w:lang w:val="en-GB"/>
        </w:rPr>
        <w:t>B. licheniformis</w:t>
      </w:r>
      <w:r w:rsidRPr="00CB1DB0">
        <w:rPr>
          <w:rFonts w:ascii="Times New Roman" w:hAnsi="Times New Roman"/>
          <w:sz w:val="24"/>
          <w:szCs w:val="24"/>
          <w:lang w:val="en-GB"/>
        </w:rPr>
        <w:t xml:space="preserve"> ATCC 9945a</w:t>
      </w:r>
      <w:r>
        <w:rPr>
          <w:rFonts w:ascii="Times New Roman" w:hAnsi="Times New Roman"/>
          <w:sz w:val="24"/>
          <w:szCs w:val="24"/>
          <w:vertAlign w:val="superscript"/>
        </w:rPr>
        <w:t xml:space="preserve">22 </w:t>
      </w:r>
      <w:r w:rsidRPr="00CB1DB0">
        <w:rPr>
          <w:rFonts w:ascii="Times New Roman" w:hAnsi="Times New Roman"/>
          <w:sz w:val="24"/>
          <w:szCs w:val="24"/>
          <w:lang w:val="en-GB"/>
        </w:rPr>
        <w:t xml:space="preserve">and </w:t>
      </w:r>
      <w:r w:rsidRPr="00CB1DB0">
        <w:rPr>
          <w:rFonts w:ascii="Times New Roman" w:hAnsi="Times New Roman"/>
          <w:i/>
          <w:sz w:val="24"/>
          <w:szCs w:val="24"/>
          <w:lang w:val="en-GB"/>
        </w:rPr>
        <w:t>B. stearothermophilus</w:t>
      </w:r>
      <w:r>
        <w:rPr>
          <w:rFonts w:ascii="Times New Roman" w:hAnsi="Times New Roman"/>
          <w:sz w:val="24"/>
          <w:szCs w:val="24"/>
          <w:vertAlign w:val="superscript"/>
        </w:rPr>
        <w:t xml:space="preserve">23 </w:t>
      </w:r>
      <w:r w:rsidRPr="00CB1DB0">
        <w:rPr>
          <w:rFonts w:ascii="Times New Roman" w:hAnsi="Times New Roman"/>
          <w:sz w:val="24"/>
          <w:szCs w:val="24"/>
          <w:lang w:val="en-GB"/>
        </w:rPr>
        <w:t>have maximum amylase production in the presence of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w:t>
      </w:r>
    </w:p>
    <w:p w14:paraId="7E035BFD" w14:textId="77777777" w:rsidR="00835760" w:rsidRPr="004853CF" w:rsidRDefault="00835760" w:rsidP="00835760">
      <w:pPr>
        <w:spacing w:after="200" w:line="360" w:lineRule="auto"/>
        <w:ind w:left="360" w:firstLine="633"/>
        <w:jc w:val="both"/>
        <w:rPr>
          <w:rFonts w:ascii="Times New Roman" w:hAnsi="Times New Roman"/>
          <w:sz w:val="24"/>
          <w:szCs w:val="24"/>
          <w:lang w:val="en-GB"/>
        </w:rPr>
      </w:pPr>
      <w:r w:rsidRPr="00CB1DB0">
        <w:rPr>
          <w:rFonts w:ascii="Times New Roman" w:hAnsi="Times New Roman"/>
          <w:sz w:val="24"/>
          <w:szCs w:val="24"/>
          <w:lang w:val="en-GB"/>
        </w:rPr>
        <w:t>Changes in pH may lead to a breakage in the ionic bonds that hold the tertiary structure of the enzyme which in turn causes the enzyme to lose its function. pH changes may also shift the amino acids charges in the active-site leading to enzyme-substrate complex disruption.</w:t>
      </w:r>
      <w:r>
        <w:rPr>
          <w:rFonts w:ascii="Times New Roman" w:hAnsi="Times New Roman"/>
          <w:sz w:val="24"/>
          <w:szCs w:val="24"/>
          <w:vertAlign w:val="superscript"/>
        </w:rPr>
        <w:t xml:space="preserve">9 </w:t>
      </w:r>
      <w:r w:rsidRPr="00CB1DB0">
        <w:rPr>
          <w:rFonts w:ascii="Times New Roman" w:hAnsi="Times New Roman"/>
          <w:sz w:val="24"/>
          <w:szCs w:val="24"/>
          <w:lang w:val="en-GB"/>
        </w:rPr>
        <w:t xml:space="preserve"> Optimum amylase production was obtained at pH 9.0 compared with some other amylases from </w:t>
      </w:r>
      <w:r w:rsidRPr="00CB1DB0">
        <w:rPr>
          <w:rFonts w:ascii="Times New Roman" w:hAnsi="Times New Roman"/>
          <w:i/>
          <w:sz w:val="24"/>
          <w:szCs w:val="24"/>
          <w:lang w:val="en-GB"/>
        </w:rPr>
        <w:t>Bacillus</w:t>
      </w:r>
      <w:r w:rsidRPr="00CB1DB0">
        <w:rPr>
          <w:rFonts w:ascii="Times New Roman" w:hAnsi="Times New Roman"/>
          <w:sz w:val="24"/>
          <w:szCs w:val="24"/>
          <w:lang w:val="en-GB"/>
        </w:rPr>
        <w:t xml:space="preserve"> species including </w:t>
      </w:r>
      <w:r w:rsidRPr="00CB1DB0">
        <w:rPr>
          <w:rFonts w:ascii="Times New Roman" w:hAnsi="Times New Roman"/>
          <w:i/>
          <w:sz w:val="24"/>
          <w:szCs w:val="24"/>
          <w:lang w:val="en-GB"/>
        </w:rPr>
        <w:t xml:space="preserve">B. </w:t>
      </w:r>
      <w:proofErr w:type="spellStart"/>
      <w:r w:rsidRPr="00CB1DB0">
        <w:rPr>
          <w:rFonts w:ascii="Times New Roman" w:hAnsi="Times New Roman"/>
          <w:i/>
          <w:sz w:val="24"/>
          <w:szCs w:val="24"/>
          <w:lang w:val="en-GB"/>
        </w:rPr>
        <w:t>mojavensis</w:t>
      </w:r>
      <w:proofErr w:type="spellEnd"/>
      <w:r w:rsidRPr="00CB1DB0">
        <w:rPr>
          <w:rFonts w:ascii="Times New Roman" w:hAnsi="Times New Roman"/>
          <w:sz w:val="24"/>
          <w:szCs w:val="24"/>
          <w:lang w:val="en-GB"/>
        </w:rPr>
        <w:t xml:space="preserve"> SA</w:t>
      </w:r>
      <w:r>
        <w:rPr>
          <w:rFonts w:ascii="Times New Roman" w:hAnsi="Times New Roman"/>
          <w:sz w:val="24"/>
          <w:szCs w:val="24"/>
          <w:vertAlign w:val="superscript"/>
        </w:rPr>
        <w:t>24</w:t>
      </w:r>
      <w:r w:rsidRPr="00CB1DB0">
        <w:rPr>
          <w:rFonts w:ascii="Times New Roman" w:hAnsi="Times New Roman"/>
          <w:sz w:val="24"/>
          <w:szCs w:val="24"/>
          <w:lang w:val="en-GB"/>
        </w:rPr>
        <w:t>,</w:t>
      </w:r>
      <w:r w:rsidRPr="00CB1DB0">
        <w:rPr>
          <w:rFonts w:ascii="Arial" w:eastAsia="Times New Roman" w:hAnsi="Arial" w:cs="Arial"/>
          <w:i/>
          <w:iCs/>
          <w:color w:val="000000"/>
          <w:kern w:val="36"/>
          <w:sz w:val="37"/>
          <w:szCs w:val="37"/>
          <w:lang w:val="en-GB" w:eastAsia="en-GB"/>
        </w:rPr>
        <w:t xml:space="preserve"> </w:t>
      </w:r>
      <w:r w:rsidRPr="00CB1DB0">
        <w:rPr>
          <w:rFonts w:ascii="Times New Roman" w:hAnsi="Times New Roman"/>
          <w:bCs/>
          <w:i/>
          <w:iCs/>
          <w:sz w:val="24"/>
          <w:szCs w:val="24"/>
          <w:lang w:val="en-GB"/>
        </w:rPr>
        <w:t>Bacillus</w:t>
      </w:r>
      <w:r w:rsidRPr="00CB1DB0">
        <w:rPr>
          <w:rFonts w:ascii="Times New Roman" w:hAnsi="Times New Roman"/>
          <w:bCs/>
          <w:sz w:val="24"/>
          <w:szCs w:val="24"/>
          <w:lang w:val="en-GB"/>
        </w:rPr>
        <w:t> sp. BCC 01-50</w:t>
      </w:r>
      <w:r>
        <w:rPr>
          <w:rFonts w:ascii="Times New Roman" w:hAnsi="Times New Roman"/>
          <w:sz w:val="24"/>
          <w:szCs w:val="24"/>
          <w:vertAlign w:val="superscript"/>
        </w:rPr>
        <w:t>25</w:t>
      </w:r>
      <w:r w:rsidRPr="00CB1DB0">
        <w:rPr>
          <w:rFonts w:ascii="Times New Roman" w:hAnsi="Times New Roman"/>
          <w:bCs/>
          <w:sz w:val="24"/>
          <w:szCs w:val="24"/>
          <w:lang w:val="en-GB"/>
        </w:rPr>
        <w:t xml:space="preserve"> and</w:t>
      </w:r>
      <w:r w:rsidRPr="00CB1DB0">
        <w:rPr>
          <w:rFonts w:ascii="Times New Roman" w:hAnsi="Times New Roman"/>
          <w:sz w:val="24"/>
          <w:szCs w:val="24"/>
          <w:lang w:val="en-GB"/>
        </w:rPr>
        <w:t xml:space="preserve"> </w:t>
      </w:r>
      <w:r w:rsidRPr="00CB1DB0">
        <w:rPr>
          <w:rFonts w:ascii="Times New Roman" w:hAnsi="Times New Roman"/>
          <w:i/>
          <w:sz w:val="24"/>
          <w:szCs w:val="24"/>
          <w:lang w:val="en-GB"/>
        </w:rPr>
        <w:t xml:space="preserve">B. subtilis </w:t>
      </w:r>
      <w:r w:rsidRPr="00CB1DB0">
        <w:rPr>
          <w:rFonts w:ascii="Times New Roman" w:hAnsi="Times New Roman"/>
          <w:sz w:val="24"/>
          <w:szCs w:val="24"/>
          <w:lang w:val="en-GB"/>
        </w:rPr>
        <w:t>AS-SO1a</w:t>
      </w:r>
      <w:r>
        <w:rPr>
          <w:rFonts w:ascii="Times New Roman" w:hAnsi="Times New Roman"/>
          <w:sz w:val="24"/>
          <w:szCs w:val="24"/>
          <w:vertAlign w:val="superscript"/>
        </w:rPr>
        <w:t>26</w:t>
      </w:r>
      <w:r w:rsidRPr="00CB1DB0">
        <w:rPr>
          <w:rFonts w:ascii="Times New Roman" w:hAnsi="Times New Roman"/>
          <w:sz w:val="24"/>
          <w:szCs w:val="24"/>
          <w:lang w:val="en-GB"/>
        </w:rPr>
        <w:t xml:space="preserve">, the optimum pH of our enzyme is more </w:t>
      </w:r>
      <w:proofErr w:type="spellStart"/>
      <w:r w:rsidRPr="00CB1DB0">
        <w:rPr>
          <w:rFonts w:ascii="Times New Roman" w:hAnsi="Times New Roman"/>
          <w:sz w:val="24"/>
          <w:szCs w:val="24"/>
          <w:lang w:val="en-GB"/>
        </w:rPr>
        <w:t>favorable</w:t>
      </w:r>
      <w:proofErr w:type="spellEnd"/>
      <w:r w:rsidRPr="00CB1DB0">
        <w:rPr>
          <w:rFonts w:ascii="Times New Roman" w:hAnsi="Times New Roman"/>
          <w:sz w:val="24"/>
          <w:szCs w:val="24"/>
          <w:lang w:val="en-GB"/>
        </w:rPr>
        <w:t xml:space="preserve"> for industrial production. </w:t>
      </w:r>
      <w:r w:rsidR="004853CF" w:rsidRPr="00142797">
        <w:rPr>
          <w:rFonts w:ascii="Times New Roman" w:hAnsi="Times New Roman" w:hint="eastAsia"/>
          <w:sz w:val="24"/>
          <w:szCs w:val="24"/>
          <w:lang w:val="en-US"/>
        </w:rPr>
        <w:t>Amylases have activity at alkaline pH ranging from 9.0 to 11.0</w:t>
      </w:r>
      <w:r w:rsidR="004853CF" w:rsidRPr="00142797">
        <w:rPr>
          <w:rFonts w:ascii="Times New Roman" w:hAnsi="Times New Roman"/>
          <w:sz w:val="24"/>
          <w:szCs w:val="24"/>
          <w:lang w:val="en-US"/>
        </w:rPr>
        <w:t>,</w:t>
      </w:r>
      <w:r w:rsidR="004853CF" w:rsidRPr="00142797">
        <w:rPr>
          <w:rFonts w:ascii="Times New Roman" w:hAnsi="Times New Roman" w:hint="eastAsia"/>
          <w:sz w:val="24"/>
          <w:szCs w:val="24"/>
          <w:lang w:val="en-US"/>
        </w:rPr>
        <w:t xml:space="preserve"> due to their stability under detergent conditions and the oxidative stability of amylases</w:t>
      </w:r>
      <w:r w:rsidR="004853CF" w:rsidRPr="00142797">
        <w:rPr>
          <w:rFonts w:ascii="Times New Roman" w:hAnsi="Times New Roman"/>
          <w:sz w:val="24"/>
          <w:szCs w:val="24"/>
          <w:lang w:val="en-US"/>
        </w:rPr>
        <w:t>, have potential ingredients in detergents</w:t>
      </w:r>
      <w:r w:rsidR="004853CF" w:rsidRPr="00142797">
        <w:rPr>
          <w:rFonts w:ascii="Times New Roman" w:hAnsi="Times New Roman" w:hint="eastAsia"/>
          <w:sz w:val="24"/>
          <w:szCs w:val="24"/>
          <w:lang w:val="en-US"/>
        </w:rPr>
        <w:t xml:space="preserve">. In addition, </w:t>
      </w:r>
      <w:r w:rsidR="004853CF" w:rsidRPr="00142797">
        <w:rPr>
          <w:rFonts w:ascii="Times New Roman" w:hAnsi="Times New Roman"/>
          <w:sz w:val="24"/>
          <w:szCs w:val="24"/>
          <w:lang w:val="en-US"/>
        </w:rPr>
        <w:t>stability of alkaline conditions</w:t>
      </w:r>
      <w:r w:rsidR="004853CF" w:rsidRPr="00142797">
        <w:rPr>
          <w:rFonts w:ascii="Times New Roman" w:hAnsi="Times New Roman" w:hint="eastAsia"/>
          <w:sz w:val="24"/>
          <w:szCs w:val="24"/>
          <w:lang w:val="en-US"/>
        </w:rPr>
        <w:t xml:space="preserve"> is an important criteria for their use in detergents where the washing environment is very oxidizing and removal of starch from surfaces in providing a whiteness benefit</w:t>
      </w:r>
      <w:r w:rsidR="00534C16" w:rsidRPr="00142797">
        <w:rPr>
          <w:rFonts w:ascii="Times New Roman" w:hAnsi="Times New Roman"/>
          <w:sz w:val="24"/>
          <w:szCs w:val="24"/>
          <w:lang w:val="en-US"/>
        </w:rPr>
        <w:t>.</w:t>
      </w:r>
      <w:bookmarkStart w:id="583" w:name="_Hlk528676453"/>
      <w:r w:rsidR="00534C16" w:rsidRPr="00142797">
        <w:rPr>
          <w:rFonts w:ascii="Times New Roman" w:hAnsi="Times New Roman"/>
          <w:sz w:val="24"/>
          <w:szCs w:val="24"/>
          <w:vertAlign w:val="superscript"/>
          <w:lang w:val="en-US"/>
        </w:rPr>
        <w:t>27-29</w:t>
      </w:r>
      <w:r w:rsidR="004853CF" w:rsidRPr="00142797">
        <w:rPr>
          <w:rFonts w:ascii="Times New Roman" w:hAnsi="Times New Roman"/>
          <w:sz w:val="24"/>
          <w:szCs w:val="24"/>
          <w:lang w:val="en-US"/>
        </w:rPr>
        <w:t xml:space="preserve"> </w:t>
      </w:r>
      <w:bookmarkEnd w:id="583"/>
      <w:r w:rsidRPr="00CB1DB0">
        <w:rPr>
          <w:rFonts w:ascii="Times New Roman" w:hAnsi="Times New Roman"/>
          <w:sz w:val="24"/>
          <w:szCs w:val="24"/>
          <w:lang w:val="en-GB"/>
        </w:rPr>
        <w:t>Bacterial amylases are produced at a much wider range of temperature. Burhan</w:t>
      </w:r>
      <w:r>
        <w:rPr>
          <w:rFonts w:ascii="Times New Roman" w:hAnsi="Times New Roman"/>
          <w:sz w:val="24"/>
          <w:szCs w:val="24"/>
          <w:vertAlign w:val="superscript"/>
        </w:rPr>
        <w:t>2</w:t>
      </w:r>
      <w:r w:rsidR="00534C16">
        <w:rPr>
          <w:rFonts w:ascii="Times New Roman" w:hAnsi="Times New Roman"/>
          <w:sz w:val="24"/>
          <w:szCs w:val="24"/>
          <w:vertAlign w:val="superscript"/>
        </w:rPr>
        <w:t>8</w:t>
      </w:r>
      <w:r w:rsidRPr="00CB1DB0">
        <w:rPr>
          <w:rFonts w:ascii="Times New Roman" w:hAnsi="Times New Roman"/>
          <w:sz w:val="24"/>
          <w:szCs w:val="24"/>
          <w:lang w:val="en-GB"/>
        </w:rPr>
        <w:t xml:space="preserve">, </w:t>
      </w:r>
      <w:proofErr w:type="spellStart"/>
      <w:r w:rsidRPr="00CB1DB0">
        <w:rPr>
          <w:rFonts w:ascii="Times New Roman" w:hAnsi="Times New Roman"/>
          <w:sz w:val="24"/>
          <w:szCs w:val="24"/>
          <w:lang w:val="en-GB"/>
        </w:rPr>
        <w:t>Oyeleke</w:t>
      </w:r>
      <w:proofErr w:type="spellEnd"/>
      <w:r w:rsidRPr="00CB1DB0">
        <w:rPr>
          <w:rFonts w:ascii="Times New Roman" w:hAnsi="Times New Roman"/>
          <w:sz w:val="24"/>
          <w:szCs w:val="24"/>
          <w:lang w:val="en-GB"/>
        </w:rPr>
        <w:t xml:space="preserve"> et al.</w:t>
      </w:r>
      <w:r w:rsidR="00534C16">
        <w:rPr>
          <w:rFonts w:ascii="Times New Roman" w:hAnsi="Times New Roman"/>
          <w:sz w:val="24"/>
          <w:szCs w:val="24"/>
          <w:vertAlign w:val="superscript"/>
        </w:rPr>
        <w:t>30</w:t>
      </w:r>
      <w:r w:rsidRPr="00CB1DB0">
        <w:rPr>
          <w:rFonts w:ascii="Times New Roman" w:hAnsi="Times New Roman"/>
          <w:sz w:val="24"/>
          <w:szCs w:val="24"/>
          <w:lang w:val="en-GB"/>
        </w:rPr>
        <w:t>, Sharma and Satyanarayana</w:t>
      </w:r>
      <w:r w:rsidR="00534C16">
        <w:rPr>
          <w:rFonts w:ascii="Times New Roman" w:hAnsi="Times New Roman"/>
          <w:sz w:val="24"/>
          <w:szCs w:val="24"/>
          <w:vertAlign w:val="superscript"/>
        </w:rPr>
        <w:t>31</w:t>
      </w:r>
      <w:r w:rsidRPr="00CB1DB0">
        <w:rPr>
          <w:rFonts w:ascii="Times New Roman" w:hAnsi="Times New Roman"/>
          <w:sz w:val="24"/>
          <w:szCs w:val="24"/>
          <w:lang w:val="en-GB"/>
        </w:rPr>
        <w:t xml:space="preserve"> and </w:t>
      </w:r>
      <w:proofErr w:type="spellStart"/>
      <w:r w:rsidRPr="00CB1DB0">
        <w:rPr>
          <w:rFonts w:ascii="Times New Roman" w:hAnsi="Times New Roman"/>
          <w:sz w:val="24"/>
          <w:szCs w:val="24"/>
          <w:lang w:val="en-GB"/>
        </w:rPr>
        <w:t>Afrisham</w:t>
      </w:r>
      <w:proofErr w:type="spellEnd"/>
      <w:r w:rsidRPr="00CB1DB0">
        <w:rPr>
          <w:rFonts w:ascii="Times New Roman" w:hAnsi="Times New Roman"/>
          <w:sz w:val="24"/>
          <w:szCs w:val="24"/>
          <w:lang w:val="en-GB"/>
        </w:rPr>
        <w:t xml:space="preserve"> et al.</w:t>
      </w:r>
      <w:r>
        <w:rPr>
          <w:rFonts w:ascii="Times New Roman" w:hAnsi="Times New Roman"/>
          <w:sz w:val="24"/>
          <w:szCs w:val="24"/>
          <w:vertAlign w:val="superscript"/>
        </w:rPr>
        <w:t xml:space="preserve">18 </w:t>
      </w:r>
      <w:r w:rsidRPr="00CB1DB0">
        <w:rPr>
          <w:rFonts w:ascii="Times New Roman" w:hAnsi="Times New Roman"/>
          <w:sz w:val="24"/>
          <w:szCs w:val="24"/>
          <w:lang w:val="en-GB"/>
        </w:rPr>
        <w:t xml:space="preserve">demonstrated that the maximum amylase enzyme was produced at the temperature of 60 </w:t>
      </w:r>
      <w:proofErr w:type="spellStart"/>
      <w:r w:rsidRPr="00CB1DB0">
        <w:rPr>
          <w:rFonts w:ascii="Times New Roman" w:hAnsi="Times New Roman"/>
          <w:sz w:val="24"/>
          <w:szCs w:val="24"/>
          <w:vertAlign w:val="superscript"/>
          <w:lang w:val="en-GB"/>
        </w:rPr>
        <w:t>o</w:t>
      </w:r>
      <w:r w:rsidRPr="00CB1DB0">
        <w:rPr>
          <w:rFonts w:ascii="Times New Roman" w:hAnsi="Times New Roman"/>
          <w:sz w:val="24"/>
          <w:szCs w:val="24"/>
          <w:lang w:val="en-GB"/>
        </w:rPr>
        <w:t>C</w:t>
      </w:r>
      <w:proofErr w:type="spellEnd"/>
      <w:r w:rsidRPr="00CB1DB0">
        <w:rPr>
          <w:rFonts w:ascii="Times New Roman" w:hAnsi="Times New Roman"/>
          <w:sz w:val="24"/>
          <w:szCs w:val="24"/>
          <w:lang w:val="en-GB"/>
        </w:rPr>
        <w:t xml:space="preserve"> by </w:t>
      </w:r>
      <w:r w:rsidRPr="00CB1DB0">
        <w:rPr>
          <w:rFonts w:ascii="Times New Roman" w:hAnsi="Times New Roman"/>
          <w:i/>
          <w:sz w:val="24"/>
          <w:szCs w:val="24"/>
          <w:lang w:val="en-GB"/>
        </w:rPr>
        <w:t>Bacillus</w:t>
      </w:r>
      <w:r w:rsidRPr="00CB1DB0">
        <w:rPr>
          <w:rFonts w:ascii="Times New Roman" w:hAnsi="Times New Roman"/>
          <w:sz w:val="24"/>
          <w:szCs w:val="24"/>
          <w:lang w:val="en-GB"/>
        </w:rPr>
        <w:t xml:space="preserve"> sp. A3-15, </w:t>
      </w:r>
      <w:r w:rsidRPr="00CB1DB0">
        <w:rPr>
          <w:rFonts w:ascii="Times New Roman" w:hAnsi="Times New Roman"/>
          <w:i/>
          <w:sz w:val="24"/>
          <w:szCs w:val="24"/>
          <w:lang w:val="en-GB"/>
        </w:rPr>
        <w:t>B. megaterium</w:t>
      </w:r>
      <w:r w:rsidRPr="00CB1DB0">
        <w:rPr>
          <w:rFonts w:ascii="Times New Roman" w:hAnsi="Times New Roman"/>
          <w:sz w:val="24"/>
          <w:szCs w:val="24"/>
          <w:lang w:val="en-GB"/>
        </w:rPr>
        <w:t xml:space="preserve">, </w:t>
      </w:r>
      <w:r w:rsidRPr="00CB1DB0">
        <w:rPr>
          <w:rFonts w:ascii="Times New Roman" w:hAnsi="Times New Roman"/>
          <w:i/>
          <w:sz w:val="24"/>
          <w:szCs w:val="24"/>
          <w:lang w:val="en-GB"/>
        </w:rPr>
        <w:t xml:space="preserve">B. </w:t>
      </w:r>
      <w:proofErr w:type="spellStart"/>
      <w:r w:rsidRPr="00CB1DB0">
        <w:rPr>
          <w:rFonts w:ascii="Times New Roman" w:hAnsi="Times New Roman"/>
          <w:i/>
          <w:sz w:val="24"/>
          <w:szCs w:val="24"/>
          <w:lang w:val="en-GB"/>
        </w:rPr>
        <w:t>acidicola</w:t>
      </w:r>
      <w:proofErr w:type="spellEnd"/>
      <w:r w:rsidRPr="00CB1DB0">
        <w:rPr>
          <w:rFonts w:ascii="Times New Roman" w:hAnsi="Times New Roman"/>
          <w:i/>
          <w:sz w:val="24"/>
          <w:szCs w:val="24"/>
          <w:lang w:val="en-GB"/>
        </w:rPr>
        <w:t xml:space="preserve"> </w:t>
      </w:r>
      <w:r w:rsidRPr="00CB1DB0">
        <w:rPr>
          <w:rFonts w:ascii="Times New Roman" w:hAnsi="Times New Roman"/>
          <w:sz w:val="24"/>
          <w:szCs w:val="24"/>
          <w:lang w:val="en-GB"/>
        </w:rPr>
        <w:t>and</w:t>
      </w:r>
      <w:r w:rsidRPr="00CB1DB0">
        <w:rPr>
          <w:rFonts w:ascii="Times New Roman" w:hAnsi="Times New Roman"/>
          <w:i/>
          <w:sz w:val="24"/>
          <w:szCs w:val="24"/>
          <w:lang w:val="en-GB"/>
        </w:rPr>
        <w:t xml:space="preserve"> B. licheniformis</w:t>
      </w:r>
      <w:r w:rsidRPr="00CB1DB0">
        <w:rPr>
          <w:rFonts w:ascii="Times New Roman" w:hAnsi="Times New Roman"/>
          <w:sz w:val="24"/>
          <w:szCs w:val="24"/>
          <w:lang w:val="en-GB"/>
        </w:rPr>
        <w:t xml:space="preserve"> AT70, respectively.</w:t>
      </w:r>
      <w:r w:rsidRPr="00CB1DB0">
        <w:rPr>
          <w:lang w:val="en-GB"/>
        </w:rPr>
        <w:t xml:space="preserve"> </w:t>
      </w:r>
      <w:r w:rsidRPr="00CB1DB0">
        <w:rPr>
          <w:rFonts w:ascii="Times New Roman" w:hAnsi="Times New Roman"/>
          <w:sz w:val="24"/>
          <w:lang w:val="en-GB"/>
        </w:rPr>
        <w:t xml:space="preserve">Maximum enzyme production was at 60 </w:t>
      </w:r>
      <w:proofErr w:type="spellStart"/>
      <w:r w:rsidRPr="00CB1DB0">
        <w:rPr>
          <w:rFonts w:ascii="Times New Roman" w:hAnsi="Times New Roman"/>
          <w:sz w:val="24"/>
          <w:vertAlign w:val="superscript"/>
          <w:lang w:val="en-GB"/>
        </w:rPr>
        <w:t>o</w:t>
      </w:r>
      <w:r w:rsidRPr="00CB1DB0">
        <w:rPr>
          <w:rFonts w:ascii="Times New Roman" w:hAnsi="Times New Roman"/>
          <w:sz w:val="24"/>
          <w:lang w:val="en-GB"/>
        </w:rPr>
        <w:t>C</w:t>
      </w:r>
      <w:proofErr w:type="spellEnd"/>
      <w:r w:rsidRPr="00CB1DB0">
        <w:rPr>
          <w:rFonts w:ascii="Times New Roman" w:hAnsi="Times New Roman"/>
          <w:sz w:val="24"/>
          <w:lang w:val="en-GB"/>
        </w:rPr>
        <w:t xml:space="preserve"> by </w:t>
      </w:r>
      <w:r w:rsidRPr="00CB1DB0">
        <w:rPr>
          <w:rFonts w:ascii="Times New Roman" w:hAnsi="Times New Roman"/>
          <w:i/>
          <w:sz w:val="24"/>
          <w:lang w:val="en-GB"/>
        </w:rPr>
        <w:t xml:space="preserve">B. </w:t>
      </w:r>
      <w:proofErr w:type="spellStart"/>
      <w:r w:rsidRPr="00CB1DB0">
        <w:rPr>
          <w:rFonts w:ascii="Times New Roman" w:hAnsi="Times New Roman"/>
          <w:i/>
          <w:sz w:val="24"/>
          <w:lang w:val="en-GB"/>
        </w:rPr>
        <w:t>paralicheniformis</w:t>
      </w:r>
      <w:proofErr w:type="spellEnd"/>
      <w:r w:rsidRPr="00CB1DB0">
        <w:rPr>
          <w:rFonts w:ascii="Times New Roman" w:hAnsi="Times New Roman"/>
          <w:sz w:val="24"/>
          <w:lang w:val="en-GB"/>
        </w:rPr>
        <w:t xml:space="preserve"> FMB2-1.</w:t>
      </w:r>
      <w:r w:rsidRPr="00CB1DB0">
        <w:rPr>
          <w:rFonts w:ascii="Times New Roman" w:hAnsi="Times New Roman"/>
          <w:lang w:val="en-GB"/>
        </w:rPr>
        <w:t xml:space="preserve"> </w:t>
      </w:r>
      <w:r w:rsidR="004853CF" w:rsidRPr="00142797">
        <w:rPr>
          <w:rFonts w:ascii="Times New Roman" w:hAnsi="Times New Roman"/>
          <w:sz w:val="24"/>
          <w:szCs w:val="24"/>
          <w:lang w:val="en-US"/>
        </w:rPr>
        <w:t>Thermostable α-Amylases are desired as they minimize contamination risk and reduce reaction time, thus saving considerable amount of energy.</w:t>
      </w:r>
      <w:r w:rsidR="00534C16" w:rsidRPr="00142797">
        <w:rPr>
          <w:rFonts w:ascii="Times New Roman" w:hAnsi="Times New Roman"/>
          <w:sz w:val="24"/>
          <w:szCs w:val="24"/>
          <w:vertAlign w:val="superscript"/>
          <w:lang w:val="en-US"/>
        </w:rPr>
        <w:t>32</w:t>
      </w:r>
      <w:r w:rsidR="004853CF" w:rsidRPr="00142797">
        <w:rPr>
          <w:rFonts w:ascii="Times New Roman" w:hAnsi="Times New Roman"/>
          <w:sz w:val="24"/>
          <w:szCs w:val="24"/>
          <w:lang w:val="en-US"/>
        </w:rPr>
        <w:t xml:space="preserve"> Thermostable amylases </w:t>
      </w:r>
      <w:r w:rsidR="004853CF" w:rsidRPr="00142797">
        <w:rPr>
          <w:rFonts w:ascii="Times New Roman" w:hAnsi="Times New Roman"/>
          <w:iCs/>
          <w:sz w:val="24"/>
          <w:szCs w:val="24"/>
          <w:lang w:val="en-US"/>
        </w:rPr>
        <w:t>are</w:t>
      </w:r>
      <w:r w:rsidR="004853CF" w:rsidRPr="00142797">
        <w:rPr>
          <w:rFonts w:ascii="Times New Roman" w:hAnsi="Times New Roman"/>
          <w:sz w:val="24"/>
          <w:szCs w:val="24"/>
          <w:lang w:val="en-US"/>
        </w:rPr>
        <w:t xml:space="preserve"> used in the industry such as bakery industry, biocatalytic, clarification of beer or fruit juices, detergents, textile, pretreatment of animal feed to improve the digestibility of fiber and hydrolysis and modification of starch to produce glucose and fructose syrup, crystalline dextrose, dextrose syrup, maltose and maltodextrins</w:t>
      </w:r>
      <w:r w:rsidR="00534C16" w:rsidRPr="00142797">
        <w:rPr>
          <w:rFonts w:ascii="Times New Roman" w:hAnsi="Times New Roman"/>
          <w:sz w:val="24"/>
          <w:szCs w:val="24"/>
          <w:lang w:val="en-US"/>
        </w:rPr>
        <w:t>.</w:t>
      </w:r>
      <w:r w:rsidR="00534C16" w:rsidRPr="00142797">
        <w:rPr>
          <w:rFonts w:ascii="Times New Roman" w:hAnsi="Times New Roman"/>
          <w:sz w:val="24"/>
          <w:szCs w:val="24"/>
          <w:vertAlign w:val="superscript"/>
          <w:lang w:val="en-US"/>
        </w:rPr>
        <w:t>2, 33-36</w:t>
      </w:r>
      <w:r w:rsidR="004853CF" w:rsidRPr="00142797">
        <w:rPr>
          <w:rFonts w:ascii="Times New Roman" w:hAnsi="Times New Roman"/>
          <w:sz w:val="24"/>
          <w:szCs w:val="24"/>
          <w:lang w:val="en-US"/>
        </w:rPr>
        <w:t xml:space="preserve"> </w:t>
      </w:r>
    </w:p>
    <w:p w14:paraId="61ECEED8" w14:textId="77777777" w:rsidR="00835760" w:rsidRDefault="00835760" w:rsidP="00835760">
      <w:pPr>
        <w:spacing w:after="200" w:line="360" w:lineRule="auto"/>
        <w:ind w:left="360" w:firstLine="633"/>
        <w:jc w:val="both"/>
        <w:rPr>
          <w:rFonts w:ascii="Times New Roman" w:hAnsi="Times New Roman"/>
          <w:sz w:val="24"/>
          <w:szCs w:val="24"/>
          <w:lang w:val="en-GB"/>
        </w:rPr>
      </w:pPr>
      <w:r w:rsidRPr="00CB1DB0">
        <w:rPr>
          <w:rFonts w:ascii="Times New Roman" w:hAnsi="Times New Roman"/>
          <w:sz w:val="24"/>
          <w:szCs w:val="24"/>
          <w:lang w:val="en-GB"/>
        </w:rPr>
        <w:t xml:space="preserve">In Table </w:t>
      </w:r>
      <w:r w:rsidR="007154D3">
        <w:rPr>
          <w:rFonts w:ascii="Times New Roman" w:hAnsi="Times New Roman"/>
          <w:sz w:val="24"/>
          <w:szCs w:val="24"/>
          <w:lang w:val="en-GB"/>
        </w:rPr>
        <w:t>3</w:t>
      </w:r>
      <w:r w:rsidRPr="00CB1DB0">
        <w:rPr>
          <w:rFonts w:ascii="Times New Roman" w:hAnsi="Times New Roman"/>
          <w:sz w:val="24"/>
          <w:szCs w:val="24"/>
          <w:lang w:val="en-GB"/>
        </w:rPr>
        <w:t>, the effects of each variable are shown according to the PBD.  Consists of 12 runs and their corresponding amylase activities, starch,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and temperature showed positive effects, while the other variables showed negative effects.</w:t>
      </w:r>
    </w:p>
    <w:p w14:paraId="5BB17862" w14:textId="2B734501" w:rsidR="00835760" w:rsidRPr="00CB1DB0" w:rsidRDefault="00835760" w:rsidP="00835760">
      <w:pPr>
        <w:spacing w:after="200" w:line="360" w:lineRule="auto"/>
        <w:ind w:left="360" w:firstLine="633"/>
        <w:jc w:val="both"/>
        <w:rPr>
          <w:rFonts w:ascii="Times New Roman" w:hAnsi="Times New Roman"/>
          <w:sz w:val="24"/>
          <w:szCs w:val="24"/>
          <w:lang w:val="en-GB"/>
        </w:rPr>
      </w:pPr>
      <w:r w:rsidRPr="00CB1DB0">
        <w:rPr>
          <w:rFonts w:ascii="Times New Roman" w:hAnsi="Times New Roman"/>
          <w:sz w:val="24"/>
          <w:szCs w:val="24"/>
          <w:lang w:val="en-GB"/>
        </w:rPr>
        <w:lastRenderedPageBreak/>
        <w:t>In previous studies, other researchers have tried amylase optimization using the RSM method. Roy and Mukherjee</w:t>
      </w:r>
      <w:r>
        <w:rPr>
          <w:rFonts w:ascii="Times New Roman" w:hAnsi="Times New Roman"/>
          <w:sz w:val="24"/>
          <w:szCs w:val="24"/>
          <w:vertAlign w:val="superscript"/>
        </w:rPr>
        <w:t>3</w:t>
      </w:r>
      <w:r w:rsidR="00534C16">
        <w:rPr>
          <w:rFonts w:ascii="Times New Roman" w:hAnsi="Times New Roman"/>
          <w:sz w:val="24"/>
          <w:szCs w:val="24"/>
          <w:vertAlign w:val="superscript"/>
        </w:rPr>
        <w:t>7</w:t>
      </w:r>
      <w:r w:rsidRPr="00CB1DB0">
        <w:rPr>
          <w:rFonts w:ascii="Times New Roman" w:hAnsi="Times New Roman"/>
          <w:sz w:val="24"/>
          <w:szCs w:val="24"/>
          <w:lang w:val="en-GB"/>
        </w:rPr>
        <w:t xml:space="preserve">, </w:t>
      </w:r>
      <w:proofErr w:type="spellStart"/>
      <w:r w:rsidRPr="00CB1DB0">
        <w:rPr>
          <w:rFonts w:ascii="Times New Roman" w:hAnsi="Times New Roman"/>
          <w:sz w:val="24"/>
          <w:szCs w:val="24"/>
          <w:lang w:val="en-GB"/>
        </w:rPr>
        <w:t>Keharom</w:t>
      </w:r>
      <w:proofErr w:type="spellEnd"/>
      <w:r w:rsidRPr="00CB1DB0">
        <w:rPr>
          <w:rFonts w:ascii="Times New Roman" w:hAnsi="Times New Roman"/>
          <w:sz w:val="24"/>
          <w:szCs w:val="24"/>
          <w:lang w:val="en-GB"/>
        </w:rPr>
        <w:t xml:space="preserve"> </w:t>
      </w:r>
      <w:r w:rsidRPr="00C736BD">
        <w:rPr>
          <w:rFonts w:ascii="Times New Roman" w:hAnsi="Times New Roman"/>
          <w:sz w:val="24"/>
          <w:szCs w:val="24"/>
          <w:shd w:val="clear" w:color="auto" w:fill="FFFF00"/>
          <w:lang w:val="en-GB"/>
          <w:rPrChange w:id="584" w:author="Fatma Matpan Bekler" w:date="2019-03-05T13:41:00Z">
            <w:rPr>
              <w:rFonts w:ascii="Times New Roman" w:hAnsi="Times New Roman"/>
              <w:i/>
              <w:sz w:val="24"/>
              <w:szCs w:val="24"/>
              <w:shd w:val="clear" w:color="auto" w:fill="FFFF00"/>
              <w:lang w:val="en-GB"/>
            </w:rPr>
          </w:rPrChange>
        </w:rPr>
        <w:t>et al.</w:t>
      </w:r>
      <w:r>
        <w:rPr>
          <w:rFonts w:ascii="Times New Roman" w:hAnsi="Times New Roman"/>
          <w:sz w:val="24"/>
          <w:szCs w:val="24"/>
          <w:vertAlign w:val="superscript"/>
        </w:rPr>
        <w:t>3</w:t>
      </w:r>
      <w:r w:rsidR="00534C16">
        <w:rPr>
          <w:rFonts w:ascii="Times New Roman" w:hAnsi="Times New Roman"/>
          <w:sz w:val="24"/>
          <w:szCs w:val="24"/>
          <w:vertAlign w:val="superscript"/>
        </w:rPr>
        <w:t>8</w:t>
      </w:r>
      <w:r>
        <w:rPr>
          <w:rFonts w:ascii="Times New Roman" w:hAnsi="Times New Roman"/>
          <w:sz w:val="24"/>
          <w:szCs w:val="24"/>
          <w:vertAlign w:val="superscript"/>
        </w:rPr>
        <w:t xml:space="preserve"> </w:t>
      </w:r>
      <w:r w:rsidRPr="00CB1DB0">
        <w:rPr>
          <w:rFonts w:ascii="Times New Roman" w:hAnsi="Times New Roman"/>
          <w:sz w:val="24"/>
          <w:szCs w:val="24"/>
          <w:lang w:val="en-GB"/>
        </w:rPr>
        <w:t>and Stergiou et al.</w:t>
      </w:r>
      <w:r>
        <w:rPr>
          <w:rFonts w:ascii="Times New Roman" w:hAnsi="Times New Roman"/>
          <w:sz w:val="24"/>
          <w:szCs w:val="24"/>
          <w:vertAlign w:val="superscript"/>
        </w:rPr>
        <w:t>3</w:t>
      </w:r>
      <w:r w:rsidR="00534C16">
        <w:rPr>
          <w:rFonts w:ascii="Times New Roman" w:hAnsi="Times New Roman"/>
          <w:sz w:val="24"/>
          <w:szCs w:val="24"/>
          <w:vertAlign w:val="superscript"/>
        </w:rPr>
        <w:t>9</w:t>
      </w:r>
      <w:r>
        <w:rPr>
          <w:rFonts w:ascii="Times New Roman" w:hAnsi="Times New Roman"/>
          <w:sz w:val="24"/>
          <w:szCs w:val="24"/>
          <w:vertAlign w:val="superscript"/>
        </w:rPr>
        <w:t xml:space="preserve"> </w:t>
      </w:r>
      <w:r w:rsidRPr="00CB1DB0">
        <w:rPr>
          <w:rFonts w:ascii="Times New Roman" w:hAnsi="Times New Roman"/>
          <w:sz w:val="24"/>
          <w:szCs w:val="24"/>
          <w:lang w:val="en-GB"/>
        </w:rPr>
        <w:t xml:space="preserve">found positive effects of starch, </w:t>
      </w:r>
      <w:proofErr w:type="spellStart"/>
      <w:r w:rsidRPr="00CB1DB0">
        <w:rPr>
          <w:rFonts w:ascii="Times New Roman" w:hAnsi="Times New Roman"/>
          <w:sz w:val="24"/>
          <w:szCs w:val="24"/>
          <w:lang w:val="en-GB"/>
        </w:rPr>
        <w:t>Zambare</w:t>
      </w:r>
      <w:proofErr w:type="spellEnd"/>
      <w:r w:rsidR="00534C16">
        <w:rPr>
          <w:rFonts w:ascii="Times New Roman" w:hAnsi="Times New Roman"/>
          <w:sz w:val="24"/>
          <w:szCs w:val="24"/>
          <w:vertAlign w:val="superscript"/>
        </w:rPr>
        <w:t>40</w:t>
      </w:r>
      <w:r>
        <w:rPr>
          <w:rFonts w:ascii="Times New Roman" w:hAnsi="Times New Roman"/>
          <w:sz w:val="24"/>
          <w:szCs w:val="24"/>
          <w:vertAlign w:val="superscript"/>
        </w:rPr>
        <w:t xml:space="preserve"> </w:t>
      </w:r>
      <w:r w:rsidRPr="00CB1DB0">
        <w:rPr>
          <w:rFonts w:ascii="Times New Roman" w:hAnsi="Times New Roman"/>
          <w:sz w:val="24"/>
          <w:szCs w:val="24"/>
          <w:lang w:val="en-GB"/>
        </w:rPr>
        <w:t>and Mustafa et al</w:t>
      </w:r>
      <w:r>
        <w:rPr>
          <w:rFonts w:ascii="Times New Roman" w:hAnsi="Times New Roman"/>
          <w:sz w:val="24"/>
          <w:szCs w:val="24"/>
          <w:lang w:val="en-GB"/>
        </w:rPr>
        <w:t>.</w:t>
      </w:r>
      <w:r w:rsidR="00534C16">
        <w:rPr>
          <w:rFonts w:ascii="Times New Roman" w:hAnsi="Times New Roman"/>
          <w:sz w:val="24"/>
          <w:szCs w:val="24"/>
          <w:vertAlign w:val="superscript"/>
        </w:rPr>
        <w:t>41</w:t>
      </w:r>
      <w:r>
        <w:rPr>
          <w:rFonts w:ascii="Times New Roman" w:hAnsi="Times New Roman"/>
          <w:sz w:val="24"/>
          <w:szCs w:val="24"/>
          <w:vertAlign w:val="superscript"/>
        </w:rPr>
        <w:t xml:space="preserve"> </w:t>
      </w:r>
      <w:r w:rsidRPr="00CB1DB0">
        <w:rPr>
          <w:rFonts w:ascii="Times New Roman" w:hAnsi="Times New Roman"/>
          <w:sz w:val="24"/>
          <w:szCs w:val="24"/>
          <w:lang w:val="en-GB"/>
        </w:rPr>
        <w:t xml:space="preserve">found positive effects of temperature, </w:t>
      </w:r>
      <w:proofErr w:type="spellStart"/>
      <w:r w:rsidRPr="00CB1DB0">
        <w:rPr>
          <w:rFonts w:ascii="Times New Roman" w:hAnsi="Times New Roman"/>
          <w:sz w:val="24"/>
          <w:szCs w:val="24"/>
          <w:lang w:val="en-GB"/>
        </w:rPr>
        <w:t>Gangadharan</w:t>
      </w:r>
      <w:proofErr w:type="spellEnd"/>
      <w:r w:rsidRPr="00CB1DB0">
        <w:rPr>
          <w:rFonts w:ascii="Times New Roman" w:hAnsi="Times New Roman"/>
          <w:sz w:val="24"/>
          <w:szCs w:val="24"/>
          <w:lang w:val="en-GB"/>
        </w:rPr>
        <w:t xml:space="preserve"> et al.</w:t>
      </w:r>
      <w:r w:rsidR="00534C16">
        <w:rPr>
          <w:rFonts w:ascii="Times New Roman" w:hAnsi="Times New Roman"/>
          <w:sz w:val="24"/>
          <w:szCs w:val="24"/>
          <w:vertAlign w:val="superscript"/>
        </w:rPr>
        <w:t>42</w:t>
      </w:r>
      <w:r>
        <w:rPr>
          <w:rFonts w:ascii="Times New Roman" w:hAnsi="Times New Roman"/>
          <w:sz w:val="24"/>
          <w:szCs w:val="24"/>
          <w:vertAlign w:val="superscript"/>
        </w:rPr>
        <w:t xml:space="preserve"> </w:t>
      </w:r>
      <w:r w:rsidRPr="00CB1DB0">
        <w:rPr>
          <w:rFonts w:ascii="Times New Roman" w:hAnsi="Times New Roman"/>
          <w:sz w:val="24"/>
          <w:szCs w:val="24"/>
          <w:lang w:val="en-GB"/>
        </w:rPr>
        <w:t>found positive effects of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on amylase production using RSM method. The variables of probability p-value &lt;0.05 were considered significant, and </w:t>
      </w:r>
      <w:r w:rsidRPr="00CB1DB0">
        <w:rPr>
          <w:rFonts w:ascii="Times New Roman" w:hAnsi="Times New Roman"/>
          <w:i/>
          <w:sz w:val="24"/>
          <w:szCs w:val="24"/>
          <w:lang w:val="en-GB"/>
        </w:rPr>
        <w:t>p</w:t>
      </w:r>
      <w:r w:rsidRPr="00CB1DB0">
        <w:rPr>
          <w:rFonts w:ascii="Times New Roman" w:hAnsi="Times New Roman"/>
          <w:sz w:val="24"/>
          <w:szCs w:val="24"/>
          <w:lang w:val="en-GB"/>
        </w:rPr>
        <w:t>-value was higher than 0.05 were not considered significant. Using the experimental data in terms of actual values of the tested variables we developed the following linear regression model [Eq. (3)]. The model validated by the correlation coefficient (</w:t>
      </w:r>
      <w:r w:rsidRPr="00CB1DB0">
        <w:rPr>
          <w:rFonts w:ascii="Times New Roman" w:hAnsi="Times New Roman"/>
          <w:i/>
          <w:sz w:val="24"/>
          <w:szCs w:val="24"/>
          <w:lang w:val="en-GB"/>
        </w:rPr>
        <w:t>R</w:t>
      </w:r>
      <w:r w:rsidRPr="00CB1DB0">
        <w:rPr>
          <w:rFonts w:ascii="Times New Roman" w:hAnsi="Times New Roman"/>
          <w:i/>
          <w:sz w:val="24"/>
          <w:szCs w:val="24"/>
          <w:vertAlign w:val="superscript"/>
          <w:lang w:val="en-GB"/>
        </w:rPr>
        <w:t>2</w:t>
      </w:r>
      <w:r w:rsidRPr="00CB1DB0">
        <w:rPr>
          <w:rFonts w:ascii="Times New Roman" w:hAnsi="Times New Roman"/>
          <w:sz w:val="24"/>
          <w:szCs w:val="24"/>
          <w:lang w:val="en-GB"/>
        </w:rPr>
        <w:t xml:space="preserve">) which was found </w:t>
      </w:r>
      <w:r w:rsidR="00D53B9F" w:rsidRPr="00D53B9F">
        <w:rPr>
          <w:rFonts w:ascii="Times New Roman" w:hAnsi="Times New Roman"/>
          <w:sz w:val="24"/>
          <w:szCs w:val="24"/>
          <w:lang w:val="tr-TR"/>
        </w:rPr>
        <w:t>97</w:t>
      </w:r>
      <w:r w:rsidR="00B42C73">
        <w:rPr>
          <w:rFonts w:ascii="Times New Roman" w:hAnsi="Times New Roman"/>
          <w:sz w:val="24"/>
          <w:szCs w:val="24"/>
          <w:shd w:val="clear" w:color="auto" w:fill="FFFF00"/>
          <w:lang w:val="tr-TR"/>
        </w:rPr>
        <w:t>.</w:t>
      </w:r>
      <w:r w:rsidR="00D53B9F" w:rsidRPr="00D53B9F">
        <w:rPr>
          <w:rFonts w:ascii="Times New Roman" w:hAnsi="Times New Roman"/>
          <w:sz w:val="24"/>
          <w:szCs w:val="24"/>
          <w:lang w:val="tr-TR"/>
        </w:rPr>
        <w:t>45</w:t>
      </w:r>
      <w:r w:rsidR="00B42C73">
        <w:rPr>
          <w:rFonts w:ascii="Times New Roman" w:hAnsi="Times New Roman"/>
          <w:sz w:val="24"/>
          <w:szCs w:val="24"/>
          <w:lang w:val="tr-TR"/>
        </w:rPr>
        <w:t xml:space="preserve"> </w:t>
      </w:r>
      <w:r w:rsidRPr="00D53B9F">
        <w:rPr>
          <w:rFonts w:ascii="Times New Roman" w:hAnsi="Times New Roman"/>
          <w:sz w:val="24"/>
          <w:szCs w:val="24"/>
          <w:lang w:val="en-GB"/>
        </w:rPr>
        <w:t>%,</w:t>
      </w:r>
      <w:r w:rsidRPr="00CB1DB0">
        <w:rPr>
          <w:rFonts w:ascii="Times New Roman" w:hAnsi="Times New Roman"/>
          <w:sz w:val="24"/>
          <w:szCs w:val="24"/>
          <w:lang w:val="en-GB"/>
        </w:rPr>
        <w:t xml:space="preserve"> indicates that there was only </w:t>
      </w:r>
      <w:r w:rsidRPr="00863CBA">
        <w:rPr>
          <w:rFonts w:ascii="Times New Roman" w:hAnsi="Times New Roman"/>
          <w:sz w:val="24"/>
          <w:szCs w:val="24"/>
          <w:lang w:val="en-GB"/>
        </w:rPr>
        <w:t>0.2</w:t>
      </w:r>
      <w:r w:rsidR="00B42C73">
        <w:rPr>
          <w:rFonts w:ascii="Times New Roman" w:hAnsi="Times New Roman"/>
          <w:sz w:val="24"/>
          <w:szCs w:val="24"/>
          <w:lang w:val="en-GB"/>
        </w:rPr>
        <w:t xml:space="preserve"> </w:t>
      </w:r>
      <w:r w:rsidRPr="00863CBA">
        <w:rPr>
          <w:rFonts w:ascii="Times New Roman" w:hAnsi="Times New Roman"/>
          <w:sz w:val="24"/>
          <w:szCs w:val="24"/>
          <w:lang w:val="en-GB"/>
        </w:rPr>
        <w:t>%</w:t>
      </w:r>
      <w:r w:rsidRPr="00CB1DB0">
        <w:rPr>
          <w:rFonts w:ascii="Times New Roman" w:hAnsi="Times New Roman"/>
          <w:sz w:val="24"/>
          <w:szCs w:val="24"/>
          <w:lang w:val="en-GB"/>
        </w:rPr>
        <w:t xml:space="preserve"> variation in the data that could not be explained by the model (Table </w:t>
      </w:r>
      <w:r w:rsidR="004853CF">
        <w:rPr>
          <w:rFonts w:ascii="Times New Roman" w:hAnsi="Times New Roman"/>
          <w:sz w:val="24"/>
          <w:szCs w:val="24"/>
          <w:lang w:val="en-GB"/>
        </w:rPr>
        <w:t>3</w:t>
      </w:r>
      <w:r w:rsidRPr="00CB1DB0">
        <w:rPr>
          <w:rFonts w:ascii="Times New Roman" w:hAnsi="Times New Roman"/>
          <w:sz w:val="24"/>
          <w:szCs w:val="24"/>
          <w:lang w:val="en-GB"/>
        </w:rPr>
        <w:t>).</w:t>
      </w:r>
    </w:p>
    <w:p w14:paraId="42642569" w14:textId="371070B7" w:rsidR="00835760" w:rsidRPr="00E17026" w:rsidDel="00F873A2" w:rsidRDefault="00E17026">
      <w:pPr>
        <w:spacing w:after="0" w:line="360" w:lineRule="auto"/>
        <w:ind w:left="360" w:hanging="76"/>
        <w:jc w:val="right"/>
        <w:rPr>
          <w:del w:id="585" w:author="Fatma Matpan Bekler" w:date="2019-03-05T14:15:00Z"/>
          <w:rFonts w:ascii="Times New Roman" w:eastAsia="Times New Roman" w:hAnsi="Times New Roman"/>
          <w:sz w:val="24"/>
          <w:szCs w:val="24"/>
          <w:lang w:val="en-GB"/>
        </w:rPr>
        <w:pPrChange w:id="586" w:author="Fatma Matpan Bekler" w:date="2019-03-05T14:17:00Z">
          <w:pPr>
            <w:spacing w:after="0" w:line="360" w:lineRule="auto"/>
            <w:ind w:left="360"/>
            <w:jc w:val="right"/>
          </w:pPr>
        </w:pPrChange>
      </w:pPr>
      <m:oMathPara>
        <m:oMath>
          <m:r>
            <w:del w:id="587" w:author="Fatma Matpan Bekler" w:date="2019-03-05T14:15:00Z">
              <m:rPr>
                <m:sty m:val="p"/>
              </m:rPr>
              <w:rPr>
                <w:rFonts w:ascii="Cambria Math" w:hAnsi="Cambria Math"/>
                <w:sz w:val="24"/>
                <w:szCs w:val="24"/>
                <w:lang w:val="en-GB"/>
              </w:rPr>
              <m:t>Y = 239.992+57.862</m:t>
            </w:del>
          </m:r>
          <m:sSub>
            <m:sSubPr>
              <m:ctrlPr>
                <w:del w:id="588" w:author="Fatma Matpan Bekler" w:date="2019-03-05T14:15:00Z">
                  <w:rPr>
                    <w:rFonts w:ascii="Cambria Math" w:hAnsi="Cambria Math"/>
                    <w:i/>
                    <w:sz w:val="24"/>
                    <w:szCs w:val="24"/>
                    <w:lang w:val="en-GB"/>
                  </w:rPr>
                </w:del>
              </m:ctrlPr>
            </m:sSubPr>
            <m:e>
              <m:r>
                <w:del w:id="589" w:author="Fatma Matpan Bekler" w:date="2019-03-05T14:15:00Z">
                  <w:rPr>
                    <w:rFonts w:ascii="Cambria Math" w:hAnsi="Cambria Math"/>
                    <w:sz w:val="24"/>
                    <w:szCs w:val="24"/>
                    <w:lang w:val="en-GB"/>
                  </w:rPr>
                  <m:t>X</m:t>
                </w:del>
              </m:r>
            </m:e>
            <m:sub>
              <m:r>
                <w:del w:id="590" w:author="Fatma Matpan Bekler" w:date="2019-03-05T14:15:00Z">
                  <w:rPr>
                    <w:rFonts w:ascii="Cambria Math" w:hAnsi="Cambria Math"/>
                    <w:sz w:val="24"/>
                    <w:szCs w:val="24"/>
                    <w:lang w:val="en-GB"/>
                  </w:rPr>
                  <m:t>1</m:t>
                </w:del>
              </m:r>
            </m:sub>
          </m:sSub>
          <m:r>
            <w:del w:id="591" w:author="Fatma Matpan Bekler" w:date="2019-03-05T14:15:00Z">
              <m:rPr>
                <m:sty m:val="p"/>
              </m:rPr>
              <w:rPr>
                <w:rFonts w:ascii="Cambria Math" w:hAnsi="Cambria Math"/>
                <w:sz w:val="24"/>
                <w:szCs w:val="24"/>
                <w:lang w:val="en-GB"/>
              </w:rPr>
              <m:t xml:space="preserve">+13.066 </m:t>
            </w:del>
          </m:r>
          <m:sSub>
            <m:sSubPr>
              <m:ctrlPr>
                <w:del w:id="592" w:author="Fatma Matpan Bekler" w:date="2019-03-05T14:15:00Z">
                  <w:rPr>
                    <w:rFonts w:ascii="Cambria Math" w:hAnsi="Cambria Math"/>
                    <w:i/>
                    <w:sz w:val="24"/>
                    <w:szCs w:val="24"/>
                    <w:lang w:val="en-GB"/>
                  </w:rPr>
                </w:del>
              </m:ctrlPr>
            </m:sSubPr>
            <m:e>
              <m:r>
                <w:del w:id="593" w:author="Fatma Matpan Bekler" w:date="2019-03-05T14:15:00Z">
                  <w:rPr>
                    <w:rFonts w:ascii="Cambria Math" w:hAnsi="Cambria Math"/>
                    <w:sz w:val="24"/>
                    <w:szCs w:val="24"/>
                    <w:lang w:val="en-GB"/>
                  </w:rPr>
                  <m:t>X</m:t>
                </w:del>
              </m:r>
            </m:e>
            <m:sub>
              <m:r>
                <w:del w:id="594" w:author="Fatma Matpan Bekler" w:date="2019-03-05T14:15:00Z">
                  <w:rPr>
                    <w:rFonts w:ascii="Cambria Math" w:hAnsi="Cambria Math"/>
                    <w:sz w:val="24"/>
                    <w:szCs w:val="24"/>
                    <w:lang w:val="en-GB"/>
                  </w:rPr>
                  <m:t>2</m:t>
                </w:del>
              </m:r>
            </m:sub>
          </m:sSub>
          <m:r>
            <w:del w:id="595" w:author="Fatma Matpan Bekler" w:date="2019-03-05T14:15:00Z">
              <m:rPr>
                <m:sty m:val="p"/>
              </m:rPr>
              <w:rPr>
                <w:rFonts w:ascii="Cambria Math" w:hAnsi="Cambria Math"/>
                <w:sz w:val="24"/>
                <w:szCs w:val="24"/>
                <w:lang w:val="en-GB"/>
              </w:rPr>
              <m:t>-8.637</m:t>
            </w:del>
          </m:r>
          <m:sSub>
            <m:sSubPr>
              <m:ctrlPr>
                <w:del w:id="596" w:author="Fatma Matpan Bekler" w:date="2019-03-05T14:15:00Z">
                  <w:rPr>
                    <w:rFonts w:ascii="Cambria Math" w:hAnsi="Cambria Math"/>
                    <w:i/>
                    <w:sz w:val="24"/>
                    <w:szCs w:val="24"/>
                    <w:lang w:val="en-GB"/>
                  </w:rPr>
                </w:del>
              </m:ctrlPr>
            </m:sSubPr>
            <m:e>
              <m:r>
                <w:del w:id="597" w:author="Fatma Matpan Bekler" w:date="2019-03-05T14:15:00Z">
                  <w:rPr>
                    <w:rFonts w:ascii="Cambria Math" w:hAnsi="Cambria Math"/>
                    <w:sz w:val="24"/>
                    <w:szCs w:val="24"/>
                    <w:lang w:val="en-GB"/>
                  </w:rPr>
                  <m:t>X</m:t>
                </w:del>
              </m:r>
            </m:e>
            <m:sub>
              <m:r>
                <w:del w:id="598" w:author="Fatma Matpan Bekler" w:date="2019-03-05T14:15:00Z">
                  <w:rPr>
                    <w:rFonts w:ascii="Cambria Math" w:hAnsi="Cambria Math"/>
                    <w:sz w:val="24"/>
                    <w:szCs w:val="24"/>
                    <w:lang w:val="en-GB"/>
                  </w:rPr>
                  <m:t>3</m:t>
                </w:del>
              </m:r>
            </m:sub>
          </m:sSub>
          <m:r>
            <w:del w:id="599" w:author="Fatma Matpan Bekler" w:date="2019-03-05T14:15:00Z">
              <m:rPr>
                <m:sty m:val="p"/>
              </m:rPr>
              <w:rPr>
                <w:rFonts w:ascii="Cambria Math" w:hAnsi="Cambria Math"/>
                <w:sz w:val="24"/>
                <w:szCs w:val="24"/>
                <w:lang w:val="en-GB"/>
              </w:rPr>
              <m:t>+33.259</m:t>
            </w:del>
          </m:r>
          <m:sSub>
            <m:sSubPr>
              <m:ctrlPr>
                <w:del w:id="600" w:author="Fatma Matpan Bekler" w:date="2019-03-05T14:15:00Z">
                  <w:rPr>
                    <w:rFonts w:ascii="Cambria Math" w:hAnsi="Cambria Math"/>
                    <w:i/>
                    <w:sz w:val="24"/>
                    <w:szCs w:val="24"/>
                    <w:lang w:val="en-GB"/>
                  </w:rPr>
                </w:del>
              </m:ctrlPr>
            </m:sSubPr>
            <m:e>
              <m:r>
                <w:del w:id="601" w:author="Fatma Matpan Bekler" w:date="2019-03-05T14:15:00Z">
                  <w:rPr>
                    <w:rFonts w:ascii="Cambria Math" w:hAnsi="Cambria Math"/>
                    <w:sz w:val="24"/>
                    <w:szCs w:val="24"/>
                    <w:lang w:val="en-GB"/>
                  </w:rPr>
                  <m:t>X</m:t>
                </w:del>
              </m:r>
            </m:e>
            <m:sub>
              <m:r>
                <w:del w:id="602" w:author="Fatma Matpan Bekler" w:date="2019-03-05T14:15:00Z">
                  <w:rPr>
                    <w:rFonts w:ascii="Cambria Math" w:hAnsi="Cambria Math"/>
                    <w:sz w:val="24"/>
                    <w:szCs w:val="24"/>
                    <w:lang w:val="en-GB"/>
                  </w:rPr>
                  <m:t>4</m:t>
                </w:del>
              </m:r>
            </m:sub>
          </m:sSub>
          <m:r>
            <w:del w:id="603" w:author="Fatma Matpan Bekler" w:date="2019-03-05T14:15:00Z">
              <m:rPr>
                <m:sty m:val="p"/>
              </m:rPr>
              <w:rPr>
                <w:rFonts w:ascii="Cambria Math" w:hAnsi="Cambria Math"/>
                <w:sz w:val="24"/>
                <w:szCs w:val="24"/>
                <w:lang w:val="en-GB"/>
              </w:rPr>
              <m:t>+4.333</m:t>
            </w:del>
          </m:r>
          <m:sSub>
            <m:sSubPr>
              <m:ctrlPr>
                <w:del w:id="604" w:author="Fatma Matpan Bekler" w:date="2019-03-05T14:15:00Z">
                  <w:rPr>
                    <w:rFonts w:ascii="Cambria Math" w:hAnsi="Cambria Math"/>
                    <w:i/>
                    <w:sz w:val="24"/>
                    <w:szCs w:val="24"/>
                    <w:lang w:val="en-GB"/>
                  </w:rPr>
                </w:del>
              </m:ctrlPr>
            </m:sSubPr>
            <m:e>
              <m:r>
                <w:del w:id="605" w:author="Fatma Matpan Bekler" w:date="2019-03-05T14:15:00Z">
                  <w:rPr>
                    <w:rFonts w:ascii="Cambria Math" w:hAnsi="Cambria Math"/>
                    <w:sz w:val="24"/>
                    <w:szCs w:val="24"/>
                    <w:lang w:val="en-GB"/>
                  </w:rPr>
                  <m:t>X</m:t>
                </w:del>
              </m:r>
            </m:e>
            <m:sub>
              <m:r>
                <w:del w:id="606" w:author="Fatma Matpan Bekler" w:date="2019-03-05T14:15:00Z">
                  <w:rPr>
                    <w:rFonts w:ascii="Cambria Math" w:hAnsi="Cambria Math"/>
                    <w:sz w:val="24"/>
                    <w:szCs w:val="24"/>
                    <w:lang w:val="en-GB"/>
                  </w:rPr>
                  <m:t>5</m:t>
                </w:del>
              </m:r>
            </m:sub>
          </m:sSub>
          <m:r>
            <w:del w:id="607" w:author="Fatma Matpan Bekler" w:date="2019-03-05T14:15:00Z">
              <m:rPr>
                <m:sty m:val="p"/>
              </m:rPr>
              <w:rPr>
                <w:rFonts w:ascii="Cambria Math" w:hAnsi="Cambria Math"/>
                <w:sz w:val="24"/>
                <w:szCs w:val="24"/>
                <w:lang w:val="en-GB"/>
              </w:rPr>
              <m:t>-9.053</m:t>
            </w:del>
          </m:r>
          <m:sSub>
            <m:sSubPr>
              <m:ctrlPr>
                <w:del w:id="608" w:author="Fatma Matpan Bekler" w:date="2019-03-05T14:15:00Z">
                  <w:rPr>
                    <w:rFonts w:ascii="Cambria Math" w:hAnsi="Cambria Math"/>
                    <w:i/>
                    <w:sz w:val="24"/>
                    <w:szCs w:val="24"/>
                    <w:lang w:val="en-GB"/>
                  </w:rPr>
                </w:del>
              </m:ctrlPr>
            </m:sSubPr>
            <m:e>
              <m:r>
                <w:del w:id="609" w:author="Fatma Matpan Bekler" w:date="2019-03-05T14:15:00Z">
                  <w:rPr>
                    <w:rFonts w:ascii="Cambria Math" w:hAnsi="Cambria Math"/>
                    <w:sz w:val="24"/>
                    <w:szCs w:val="24"/>
                    <w:lang w:val="en-GB"/>
                  </w:rPr>
                  <m:t>X</m:t>
                </w:del>
              </m:r>
            </m:e>
            <m:sub>
              <m:r>
                <w:del w:id="610" w:author="Fatma Matpan Bekler" w:date="2019-03-05T14:15:00Z">
                  <w:rPr>
                    <w:rFonts w:ascii="Cambria Math" w:hAnsi="Cambria Math"/>
                    <w:sz w:val="24"/>
                    <w:szCs w:val="24"/>
                    <w:lang w:val="en-GB"/>
                  </w:rPr>
                  <m:t>6</m:t>
                </w:del>
              </m:r>
            </m:sub>
          </m:sSub>
        </m:oMath>
      </m:oMathPara>
    </w:p>
    <w:p w14:paraId="16FC16DF" w14:textId="2EE3B9A3" w:rsidR="00835760" w:rsidRPr="00CB1DB0" w:rsidDel="00F873A2" w:rsidRDefault="00E17026">
      <w:pPr>
        <w:spacing w:after="200" w:line="360" w:lineRule="auto"/>
        <w:ind w:left="360" w:hanging="76"/>
        <w:jc w:val="right"/>
        <w:rPr>
          <w:del w:id="611" w:author="Fatma Matpan Bekler" w:date="2019-03-05T14:15:00Z"/>
          <w:rFonts w:ascii="Cambria Math" w:hAnsi="Cambria Math"/>
          <w:sz w:val="24"/>
          <w:szCs w:val="24"/>
          <w:lang w:val="en-GB"/>
        </w:rPr>
        <w:pPrChange w:id="612" w:author="Fatma Matpan Bekler" w:date="2019-03-05T14:17:00Z">
          <w:pPr>
            <w:spacing w:after="200" w:line="360" w:lineRule="auto"/>
            <w:ind w:left="360"/>
            <w:jc w:val="right"/>
          </w:pPr>
        </w:pPrChange>
      </w:pPr>
      <m:oMath>
        <m:r>
          <w:del w:id="613" w:author="Fatma Matpan Bekler" w:date="2019-03-05T14:15:00Z">
            <m:rPr>
              <m:sty m:val="p"/>
            </m:rPr>
            <w:rPr>
              <w:rFonts w:ascii="Cambria Math" w:hAnsi="Cambria Math"/>
              <w:sz w:val="24"/>
              <w:szCs w:val="24"/>
              <w:lang w:val="en-GB"/>
            </w:rPr>
            <m:t>+0.787</m:t>
          </w:del>
        </m:r>
        <m:sSub>
          <m:sSubPr>
            <m:ctrlPr>
              <w:del w:id="614" w:author="Fatma Matpan Bekler" w:date="2019-03-05T14:15:00Z">
                <w:rPr>
                  <w:rFonts w:ascii="Cambria Math" w:hAnsi="Cambria Math"/>
                  <w:i/>
                  <w:sz w:val="24"/>
                  <w:szCs w:val="24"/>
                  <w:lang w:val="en-GB"/>
                </w:rPr>
              </w:del>
            </m:ctrlPr>
          </m:sSubPr>
          <m:e>
            <m:r>
              <w:del w:id="615" w:author="Fatma Matpan Bekler" w:date="2019-03-05T14:15:00Z">
                <w:rPr>
                  <w:rFonts w:ascii="Cambria Math" w:hAnsi="Cambria Math"/>
                  <w:sz w:val="24"/>
                  <w:szCs w:val="24"/>
                  <w:lang w:val="en-GB"/>
                </w:rPr>
                <m:t>X</m:t>
              </w:del>
            </m:r>
          </m:e>
          <m:sub>
            <m:r>
              <w:del w:id="616" w:author="Fatma Matpan Bekler" w:date="2019-03-05T14:15:00Z">
                <w:rPr>
                  <w:rFonts w:ascii="Cambria Math" w:hAnsi="Cambria Math"/>
                  <w:sz w:val="24"/>
                  <w:szCs w:val="24"/>
                  <w:lang w:val="en-GB"/>
                </w:rPr>
                <m:t>7</m:t>
              </w:del>
            </m:r>
          </m:sub>
        </m:sSub>
        <m:r>
          <w:del w:id="617" w:author="Fatma Matpan Bekler" w:date="2019-03-05T14:15:00Z">
            <m:rPr>
              <m:sty m:val="p"/>
            </m:rPr>
            <w:rPr>
              <w:rFonts w:ascii="Cambria Math" w:hAnsi="Cambria Math"/>
              <w:sz w:val="24"/>
              <w:szCs w:val="24"/>
              <w:lang w:val="en-GB"/>
            </w:rPr>
            <m:t>+10.840</m:t>
          </w:del>
        </m:r>
        <m:sSub>
          <m:sSubPr>
            <m:ctrlPr>
              <w:del w:id="618" w:author="Fatma Matpan Bekler" w:date="2019-03-05T14:15:00Z">
                <w:rPr>
                  <w:rFonts w:ascii="Cambria Math" w:hAnsi="Cambria Math"/>
                  <w:i/>
                  <w:sz w:val="24"/>
                  <w:szCs w:val="24"/>
                  <w:lang w:val="en-GB"/>
                </w:rPr>
              </w:del>
            </m:ctrlPr>
          </m:sSubPr>
          <m:e>
            <m:r>
              <w:del w:id="619" w:author="Fatma Matpan Bekler" w:date="2019-03-05T14:15:00Z">
                <w:rPr>
                  <w:rFonts w:ascii="Cambria Math" w:hAnsi="Cambria Math"/>
                  <w:sz w:val="24"/>
                  <w:szCs w:val="24"/>
                  <w:lang w:val="en-GB"/>
                </w:rPr>
                <m:t>X</m:t>
              </w:del>
            </m:r>
          </m:e>
          <m:sub>
            <m:r>
              <w:del w:id="620" w:author="Fatma Matpan Bekler" w:date="2019-03-05T14:15:00Z">
                <w:rPr>
                  <w:rFonts w:ascii="Cambria Math" w:hAnsi="Cambria Math"/>
                  <w:sz w:val="24"/>
                  <w:szCs w:val="24"/>
                  <w:lang w:val="en-GB"/>
                </w:rPr>
                <m:t>8</m:t>
              </w:del>
            </m:r>
          </m:sub>
        </m:sSub>
        <m:r>
          <w:del w:id="621" w:author="Fatma Matpan Bekler" w:date="2019-03-05T14:15:00Z">
            <m:rPr>
              <m:sty m:val="p"/>
            </m:rPr>
            <w:rPr>
              <w:rFonts w:ascii="Cambria Math" w:hAnsi="Cambria Math"/>
              <w:sz w:val="24"/>
              <w:szCs w:val="24"/>
              <w:vertAlign w:val="subscript"/>
              <w:lang w:val="en-GB"/>
            </w:rPr>
            <m:t>.</m:t>
          </w:del>
        </m:r>
      </m:oMath>
      <w:del w:id="622" w:author="Fatma Matpan Bekler" w:date="2019-03-05T14:15:00Z">
        <w:r w:rsidR="00835760" w:rsidRPr="00E17026" w:rsidDel="00F873A2">
          <w:rPr>
            <w:rFonts w:ascii="Times New Roman" w:eastAsia="Times New Roman" w:hAnsi="Times New Roman"/>
            <w:sz w:val="24"/>
            <w:szCs w:val="24"/>
            <w:vertAlign w:val="subscript"/>
            <w:lang w:val="en-GB"/>
          </w:rPr>
          <w:delText xml:space="preserve">  </w:delText>
        </w:r>
        <w:r w:rsidR="00835760" w:rsidRPr="00CB1DB0" w:rsidDel="00F873A2">
          <w:rPr>
            <w:rFonts w:ascii="Times New Roman" w:eastAsia="Times New Roman" w:hAnsi="Times New Roman"/>
            <w:sz w:val="24"/>
            <w:szCs w:val="24"/>
            <w:vertAlign w:val="subscript"/>
            <w:lang w:val="en-GB"/>
          </w:rPr>
          <w:delText xml:space="preserve">          </w:delText>
        </w:r>
        <w:r w:rsidR="00835760" w:rsidRPr="00CB1DB0" w:rsidDel="00F873A2">
          <w:rPr>
            <w:rFonts w:ascii="Times New Roman" w:eastAsia="Times New Roman" w:hAnsi="Times New Roman"/>
            <w:sz w:val="24"/>
            <w:szCs w:val="24"/>
            <w:lang w:val="en-GB"/>
          </w:rPr>
          <w:delText xml:space="preserve">                                                                                     (3)</w:delText>
        </w:r>
      </w:del>
    </w:p>
    <w:p w14:paraId="313FCD67" w14:textId="77777777" w:rsidR="009B3A59" w:rsidRDefault="00B42C73" w:rsidP="00F873A2">
      <w:pPr>
        <w:tabs>
          <w:tab w:val="left" w:pos="709"/>
        </w:tabs>
        <w:spacing w:after="200" w:line="360" w:lineRule="auto"/>
        <w:ind w:left="360" w:firstLine="66"/>
        <w:jc w:val="both"/>
        <w:rPr>
          <w:ins w:id="623" w:author="Fatma Matpan Bekler" w:date="2019-03-05T14:38:00Z"/>
          <w:rFonts w:ascii="Times New Roman" w:hAnsi="Times New Roman"/>
          <w:i/>
          <w:sz w:val="24"/>
          <w:szCs w:val="24"/>
          <w:vertAlign w:val="subscript"/>
          <w:lang w:val="en-GB"/>
        </w:rPr>
      </w:pPr>
      <w:r w:rsidRPr="00C736BD">
        <w:rPr>
          <w:rFonts w:ascii="Times New Roman" w:hAnsi="Times New Roman"/>
          <w:sz w:val="24"/>
          <w:szCs w:val="24"/>
          <w:lang w:val="en-GB"/>
        </w:rPr>
        <w:t xml:space="preserve">Y </w:t>
      </w:r>
      <w:r>
        <w:rPr>
          <w:rFonts w:ascii="Times New Roman" w:hAnsi="Times New Roman"/>
          <w:sz w:val="24"/>
          <w:szCs w:val="24"/>
          <w:lang w:val="en-GB"/>
        </w:rPr>
        <w:t>= 239.992+ 57.862</w:t>
      </w:r>
      <w:r w:rsidRPr="00B42C73">
        <w:rPr>
          <w:rFonts w:ascii="Times New Roman" w:hAnsi="Times New Roman"/>
          <w:i/>
          <w:sz w:val="24"/>
          <w:szCs w:val="24"/>
          <w:lang w:val="en-GB"/>
        </w:rPr>
        <w:t>X</w:t>
      </w:r>
      <w:r w:rsidRPr="00B42C73">
        <w:rPr>
          <w:rFonts w:ascii="Times New Roman" w:hAnsi="Times New Roman"/>
          <w:sz w:val="24"/>
          <w:szCs w:val="24"/>
          <w:vertAlign w:val="subscript"/>
          <w:lang w:val="en-GB"/>
        </w:rPr>
        <w:t>1</w:t>
      </w:r>
      <w:r>
        <w:rPr>
          <w:rFonts w:ascii="Times New Roman" w:hAnsi="Times New Roman"/>
          <w:sz w:val="24"/>
          <w:szCs w:val="24"/>
          <w:lang w:val="en-GB"/>
        </w:rPr>
        <w:t xml:space="preserve"> + </w:t>
      </w:r>
      <w:ins w:id="624" w:author="Fatma Matpan Bekler" w:date="2019-03-05T13:41:00Z">
        <w:r w:rsidR="00C736BD">
          <w:rPr>
            <w:rFonts w:ascii="Times New Roman" w:hAnsi="Times New Roman"/>
            <w:sz w:val="24"/>
            <w:szCs w:val="24"/>
            <w:lang w:val="en-GB"/>
          </w:rPr>
          <w:t>13.066</w:t>
        </w:r>
        <w:r w:rsidR="00C736BD" w:rsidRPr="00C736BD">
          <w:rPr>
            <w:rFonts w:ascii="Times New Roman" w:hAnsi="Times New Roman"/>
            <w:i/>
            <w:sz w:val="24"/>
            <w:szCs w:val="24"/>
            <w:lang w:val="en-GB"/>
            <w:rPrChange w:id="625" w:author="Fatma Matpan Bekler" w:date="2019-03-05T13:45:00Z">
              <w:rPr>
                <w:rFonts w:ascii="Times New Roman" w:hAnsi="Times New Roman"/>
                <w:sz w:val="24"/>
                <w:szCs w:val="24"/>
                <w:lang w:val="en-GB"/>
              </w:rPr>
            </w:rPrChange>
          </w:rPr>
          <w:t>X</w:t>
        </w:r>
      </w:ins>
      <w:ins w:id="626" w:author="Fatma Matpan Bekler" w:date="2019-03-05T13:42:00Z">
        <w:r w:rsidR="00C736BD" w:rsidRPr="00C736BD">
          <w:rPr>
            <w:rFonts w:ascii="Times New Roman" w:hAnsi="Times New Roman"/>
            <w:i/>
            <w:sz w:val="24"/>
            <w:szCs w:val="24"/>
            <w:vertAlign w:val="subscript"/>
            <w:lang w:val="en-GB"/>
            <w:rPrChange w:id="627" w:author="Fatma Matpan Bekler" w:date="2019-03-05T13:45:00Z">
              <w:rPr>
                <w:rFonts w:ascii="Times New Roman" w:hAnsi="Times New Roman"/>
                <w:sz w:val="24"/>
                <w:szCs w:val="24"/>
                <w:lang w:val="en-GB"/>
              </w:rPr>
            </w:rPrChange>
          </w:rPr>
          <w:t>2</w:t>
        </w:r>
      </w:ins>
      <w:ins w:id="628" w:author="Fatma Matpan Bekler" w:date="2019-03-05T14:17:00Z">
        <w:r w:rsidR="00F873A2">
          <w:rPr>
            <w:rFonts w:ascii="Times New Roman" w:hAnsi="Times New Roman"/>
            <w:i/>
            <w:sz w:val="24"/>
            <w:szCs w:val="24"/>
            <w:vertAlign w:val="subscript"/>
            <w:lang w:val="en-GB"/>
          </w:rPr>
          <w:t xml:space="preserve"> </w:t>
        </w:r>
      </w:ins>
      <w:ins w:id="629" w:author="Fatma Matpan Bekler" w:date="2019-03-05T13:53:00Z">
        <w:r w:rsidR="00194628">
          <w:rPr>
            <w:rFonts w:ascii="Times New Roman" w:hAnsi="Times New Roman"/>
            <w:sz w:val="24"/>
            <w:szCs w:val="24"/>
            <w:lang w:val="en-GB"/>
          </w:rPr>
          <w:t>-</w:t>
        </w:r>
      </w:ins>
      <w:ins w:id="630" w:author="Fatma Matpan Bekler" w:date="2019-03-05T14:17:00Z">
        <w:r w:rsidR="00F873A2">
          <w:rPr>
            <w:rFonts w:ascii="Times New Roman" w:hAnsi="Times New Roman"/>
            <w:sz w:val="24"/>
            <w:szCs w:val="24"/>
            <w:lang w:val="en-GB"/>
          </w:rPr>
          <w:t xml:space="preserve"> </w:t>
        </w:r>
      </w:ins>
      <w:ins w:id="631" w:author="Fatma Matpan Bekler" w:date="2019-03-05T13:42:00Z">
        <w:r w:rsidR="00C736BD">
          <w:rPr>
            <w:rFonts w:ascii="Times New Roman" w:hAnsi="Times New Roman"/>
            <w:sz w:val="24"/>
            <w:szCs w:val="24"/>
            <w:lang w:val="en-GB"/>
          </w:rPr>
          <w:t>8.63</w:t>
        </w:r>
        <w:r w:rsidR="00C736BD" w:rsidRPr="00C736BD">
          <w:rPr>
            <w:rFonts w:ascii="Times New Roman" w:hAnsi="Times New Roman"/>
            <w:i/>
            <w:sz w:val="24"/>
            <w:szCs w:val="24"/>
            <w:lang w:val="en-GB"/>
            <w:rPrChange w:id="632" w:author="Fatma Matpan Bekler" w:date="2019-03-05T13:45:00Z">
              <w:rPr>
                <w:rFonts w:ascii="Times New Roman" w:hAnsi="Times New Roman"/>
                <w:sz w:val="24"/>
                <w:szCs w:val="24"/>
                <w:lang w:val="en-GB"/>
              </w:rPr>
            </w:rPrChange>
          </w:rPr>
          <w:t>X</w:t>
        </w:r>
        <w:r w:rsidR="00C736BD" w:rsidRPr="00C736BD">
          <w:rPr>
            <w:rFonts w:ascii="Times New Roman" w:hAnsi="Times New Roman"/>
            <w:i/>
            <w:sz w:val="24"/>
            <w:szCs w:val="24"/>
            <w:vertAlign w:val="subscript"/>
            <w:lang w:val="en-GB"/>
            <w:rPrChange w:id="633" w:author="Fatma Matpan Bekler" w:date="2019-03-05T13:45:00Z">
              <w:rPr>
                <w:rFonts w:ascii="Times New Roman" w:hAnsi="Times New Roman"/>
                <w:sz w:val="24"/>
                <w:szCs w:val="24"/>
                <w:lang w:val="en-GB"/>
              </w:rPr>
            </w:rPrChange>
          </w:rPr>
          <w:t>3</w:t>
        </w:r>
      </w:ins>
      <w:ins w:id="634" w:author="Fatma Matpan Bekler" w:date="2019-03-05T14:17:00Z">
        <w:r w:rsidR="00F873A2">
          <w:rPr>
            <w:rFonts w:ascii="Times New Roman" w:hAnsi="Times New Roman"/>
            <w:i/>
            <w:sz w:val="24"/>
            <w:szCs w:val="24"/>
            <w:vertAlign w:val="subscript"/>
            <w:lang w:val="en-GB"/>
          </w:rPr>
          <w:t xml:space="preserve"> </w:t>
        </w:r>
      </w:ins>
      <w:ins w:id="635" w:author="Fatma Matpan Bekler" w:date="2019-03-05T13:42:00Z">
        <w:r w:rsidR="00C736BD">
          <w:rPr>
            <w:rFonts w:ascii="Times New Roman" w:hAnsi="Times New Roman"/>
            <w:sz w:val="24"/>
            <w:szCs w:val="24"/>
            <w:lang w:val="en-GB"/>
          </w:rPr>
          <w:t>+</w:t>
        </w:r>
      </w:ins>
      <w:ins w:id="636" w:author="Fatma Matpan Bekler" w:date="2019-03-05T14:17:00Z">
        <w:r w:rsidR="00F873A2">
          <w:rPr>
            <w:rFonts w:ascii="Times New Roman" w:hAnsi="Times New Roman"/>
            <w:sz w:val="24"/>
            <w:szCs w:val="24"/>
            <w:lang w:val="en-GB"/>
          </w:rPr>
          <w:t xml:space="preserve"> </w:t>
        </w:r>
      </w:ins>
      <w:ins w:id="637" w:author="Fatma Matpan Bekler" w:date="2019-03-05T13:42:00Z">
        <w:r w:rsidR="00C736BD">
          <w:rPr>
            <w:rFonts w:ascii="Times New Roman" w:hAnsi="Times New Roman"/>
            <w:sz w:val="24"/>
            <w:szCs w:val="24"/>
            <w:lang w:val="en-GB"/>
          </w:rPr>
          <w:t>33.259</w:t>
        </w:r>
        <w:r w:rsidR="00C736BD" w:rsidRPr="00C736BD">
          <w:rPr>
            <w:rFonts w:ascii="Times New Roman" w:hAnsi="Times New Roman"/>
            <w:i/>
            <w:sz w:val="24"/>
            <w:szCs w:val="24"/>
            <w:lang w:val="en-GB"/>
            <w:rPrChange w:id="638" w:author="Fatma Matpan Bekler" w:date="2019-03-05T13:45:00Z">
              <w:rPr>
                <w:rFonts w:ascii="Times New Roman" w:hAnsi="Times New Roman"/>
                <w:sz w:val="24"/>
                <w:szCs w:val="24"/>
                <w:lang w:val="en-GB"/>
              </w:rPr>
            </w:rPrChange>
          </w:rPr>
          <w:t>X</w:t>
        </w:r>
        <w:r w:rsidR="00C736BD" w:rsidRPr="00C736BD">
          <w:rPr>
            <w:rFonts w:ascii="Times New Roman" w:hAnsi="Times New Roman"/>
            <w:i/>
            <w:sz w:val="24"/>
            <w:szCs w:val="24"/>
            <w:vertAlign w:val="subscript"/>
            <w:lang w:val="en-GB"/>
            <w:rPrChange w:id="639" w:author="Fatma Matpan Bekler" w:date="2019-03-05T13:45:00Z">
              <w:rPr>
                <w:rFonts w:ascii="Times New Roman" w:hAnsi="Times New Roman"/>
                <w:sz w:val="24"/>
                <w:szCs w:val="24"/>
                <w:lang w:val="en-GB"/>
              </w:rPr>
            </w:rPrChange>
          </w:rPr>
          <w:t>4</w:t>
        </w:r>
      </w:ins>
      <w:ins w:id="640" w:author="Fatma Matpan Bekler" w:date="2019-03-05T14:17:00Z">
        <w:r w:rsidR="00F873A2">
          <w:rPr>
            <w:rFonts w:ascii="Times New Roman" w:hAnsi="Times New Roman"/>
            <w:i/>
            <w:sz w:val="24"/>
            <w:szCs w:val="24"/>
            <w:vertAlign w:val="subscript"/>
            <w:lang w:val="en-GB"/>
          </w:rPr>
          <w:t xml:space="preserve"> </w:t>
        </w:r>
      </w:ins>
      <w:ins w:id="641" w:author="Fatma Matpan Bekler" w:date="2019-03-05T13:42:00Z">
        <w:r w:rsidR="00C736BD">
          <w:rPr>
            <w:rFonts w:ascii="Times New Roman" w:hAnsi="Times New Roman"/>
            <w:sz w:val="24"/>
            <w:szCs w:val="24"/>
            <w:lang w:val="en-GB"/>
          </w:rPr>
          <w:t>+</w:t>
        </w:r>
      </w:ins>
      <w:ins w:id="642" w:author="Fatma Matpan Bekler" w:date="2019-03-05T14:17:00Z">
        <w:r w:rsidR="00F873A2">
          <w:rPr>
            <w:rFonts w:ascii="Times New Roman" w:hAnsi="Times New Roman"/>
            <w:sz w:val="24"/>
            <w:szCs w:val="24"/>
            <w:lang w:val="en-GB"/>
          </w:rPr>
          <w:t xml:space="preserve"> </w:t>
        </w:r>
      </w:ins>
      <w:ins w:id="643" w:author="Fatma Matpan Bekler" w:date="2019-03-05T13:42:00Z">
        <w:r w:rsidR="00C736BD">
          <w:rPr>
            <w:rFonts w:ascii="Times New Roman" w:hAnsi="Times New Roman"/>
            <w:sz w:val="24"/>
            <w:szCs w:val="24"/>
            <w:lang w:val="en-GB"/>
          </w:rPr>
          <w:t>4.333</w:t>
        </w:r>
        <w:r w:rsidR="00C736BD" w:rsidRPr="00C736BD">
          <w:rPr>
            <w:rFonts w:ascii="Times New Roman" w:hAnsi="Times New Roman"/>
            <w:i/>
            <w:sz w:val="24"/>
            <w:szCs w:val="24"/>
            <w:lang w:val="en-GB"/>
            <w:rPrChange w:id="644" w:author="Fatma Matpan Bekler" w:date="2019-03-05T13:45:00Z">
              <w:rPr>
                <w:rFonts w:ascii="Times New Roman" w:hAnsi="Times New Roman"/>
                <w:sz w:val="24"/>
                <w:szCs w:val="24"/>
                <w:lang w:val="en-GB"/>
              </w:rPr>
            </w:rPrChange>
          </w:rPr>
          <w:t>X</w:t>
        </w:r>
        <w:r w:rsidR="00C736BD" w:rsidRPr="00C736BD">
          <w:rPr>
            <w:rFonts w:ascii="Times New Roman" w:hAnsi="Times New Roman"/>
            <w:i/>
            <w:sz w:val="24"/>
            <w:szCs w:val="24"/>
            <w:vertAlign w:val="subscript"/>
            <w:lang w:val="en-GB"/>
            <w:rPrChange w:id="645" w:author="Fatma Matpan Bekler" w:date="2019-03-05T13:45:00Z">
              <w:rPr>
                <w:rFonts w:ascii="Times New Roman" w:hAnsi="Times New Roman"/>
                <w:sz w:val="24"/>
                <w:szCs w:val="24"/>
                <w:lang w:val="en-GB"/>
              </w:rPr>
            </w:rPrChange>
          </w:rPr>
          <w:t>5</w:t>
        </w:r>
      </w:ins>
      <w:ins w:id="646" w:author="Fatma Matpan Bekler" w:date="2019-03-05T14:17:00Z">
        <w:r w:rsidR="00F873A2">
          <w:rPr>
            <w:rFonts w:ascii="Times New Roman" w:hAnsi="Times New Roman"/>
            <w:i/>
            <w:sz w:val="24"/>
            <w:szCs w:val="24"/>
            <w:vertAlign w:val="subscript"/>
            <w:lang w:val="en-GB"/>
          </w:rPr>
          <w:t xml:space="preserve"> </w:t>
        </w:r>
      </w:ins>
      <w:ins w:id="647" w:author="Fatma Matpan Bekler" w:date="2019-03-05T13:42:00Z">
        <w:r w:rsidR="00C736BD">
          <w:rPr>
            <w:rFonts w:ascii="Times New Roman" w:hAnsi="Times New Roman"/>
            <w:sz w:val="24"/>
            <w:szCs w:val="24"/>
            <w:lang w:val="en-GB"/>
          </w:rPr>
          <w:t>-</w:t>
        </w:r>
      </w:ins>
      <w:ins w:id="648" w:author="Fatma Matpan Bekler" w:date="2019-03-05T14:17:00Z">
        <w:r w:rsidR="00F873A2">
          <w:rPr>
            <w:rFonts w:ascii="Times New Roman" w:hAnsi="Times New Roman"/>
            <w:sz w:val="24"/>
            <w:szCs w:val="24"/>
            <w:lang w:val="en-GB"/>
          </w:rPr>
          <w:t xml:space="preserve"> </w:t>
        </w:r>
      </w:ins>
      <w:ins w:id="649" w:author="Fatma Matpan Bekler" w:date="2019-03-05T13:42:00Z">
        <w:r w:rsidR="00C736BD">
          <w:rPr>
            <w:rFonts w:ascii="Times New Roman" w:hAnsi="Times New Roman"/>
            <w:sz w:val="24"/>
            <w:szCs w:val="24"/>
            <w:lang w:val="en-GB"/>
          </w:rPr>
          <w:t>9.053</w:t>
        </w:r>
        <w:r w:rsidR="00C736BD" w:rsidRPr="00C736BD">
          <w:rPr>
            <w:rFonts w:ascii="Times New Roman" w:hAnsi="Times New Roman"/>
            <w:i/>
            <w:sz w:val="24"/>
            <w:szCs w:val="24"/>
            <w:lang w:val="en-GB"/>
            <w:rPrChange w:id="650" w:author="Fatma Matpan Bekler" w:date="2019-03-05T13:46:00Z">
              <w:rPr>
                <w:rFonts w:ascii="Times New Roman" w:hAnsi="Times New Roman"/>
                <w:sz w:val="24"/>
                <w:szCs w:val="24"/>
                <w:lang w:val="en-GB"/>
              </w:rPr>
            </w:rPrChange>
          </w:rPr>
          <w:t>X</w:t>
        </w:r>
        <w:r w:rsidR="00C736BD" w:rsidRPr="00C736BD">
          <w:rPr>
            <w:rFonts w:ascii="Times New Roman" w:hAnsi="Times New Roman"/>
            <w:i/>
            <w:sz w:val="24"/>
            <w:szCs w:val="24"/>
            <w:vertAlign w:val="subscript"/>
            <w:lang w:val="en-GB"/>
            <w:rPrChange w:id="651" w:author="Fatma Matpan Bekler" w:date="2019-03-05T13:46:00Z">
              <w:rPr>
                <w:rFonts w:ascii="Times New Roman" w:hAnsi="Times New Roman"/>
                <w:sz w:val="24"/>
                <w:szCs w:val="24"/>
                <w:lang w:val="en-GB"/>
              </w:rPr>
            </w:rPrChange>
          </w:rPr>
          <w:t>6</w:t>
        </w:r>
      </w:ins>
      <w:ins w:id="652" w:author="Fatma Matpan Bekler" w:date="2019-03-05T14:18:00Z">
        <w:r w:rsidR="00F873A2">
          <w:rPr>
            <w:rFonts w:ascii="Times New Roman" w:hAnsi="Times New Roman"/>
            <w:i/>
            <w:sz w:val="24"/>
            <w:szCs w:val="24"/>
            <w:vertAlign w:val="subscript"/>
            <w:lang w:val="en-GB"/>
          </w:rPr>
          <w:t xml:space="preserve"> </w:t>
        </w:r>
      </w:ins>
      <w:ins w:id="653" w:author="Fatma Matpan Bekler" w:date="2019-03-05T13:42:00Z">
        <w:r w:rsidR="00C736BD">
          <w:rPr>
            <w:rFonts w:ascii="Times New Roman" w:hAnsi="Times New Roman"/>
            <w:sz w:val="24"/>
            <w:szCs w:val="24"/>
            <w:lang w:val="en-GB"/>
          </w:rPr>
          <w:t>+</w:t>
        </w:r>
      </w:ins>
      <w:ins w:id="654" w:author="Fatma Matpan Bekler" w:date="2019-03-05T14:19:00Z">
        <w:r w:rsidR="00F873A2">
          <w:rPr>
            <w:rFonts w:ascii="Times New Roman" w:hAnsi="Times New Roman"/>
            <w:sz w:val="24"/>
            <w:szCs w:val="24"/>
            <w:lang w:val="en-GB"/>
          </w:rPr>
          <w:t xml:space="preserve"> </w:t>
        </w:r>
      </w:ins>
      <w:ins w:id="655" w:author="Fatma Matpan Bekler" w:date="2019-03-05T13:42:00Z">
        <w:r w:rsidR="00C736BD">
          <w:rPr>
            <w:rFonts w:ascii="Times New Roman" w:hAnsi="Times New Roman"/>
            <w:sz w:val="24"/>
            <w:szCs w:val="24"/>
            <w:lang w:val="en-GB"/>
          </w:rPr>
          <w:t>0.787</w:t>
        </w:r>
        <w:r w:rsidR="00C736BD" w:rsidRPr="00C736BD">
          <w:rPr>
            <w:rFonts w:ascii="Times New Roman" w:hAnsi="Times New Roman"/>
            <w:i/>
            <w:sz w:val="24"/>
            <w:szCs w:val="24"/>
            <w:lang w:val="en-GB"/>
            <w:rPrChange w:id="656" w:author="Fatma Matpan Bekler" w:date="2019-03-05T13:46:00Z">
              <w:rPr>
                <w:rFonts w:ascii="Times New Roman" w:hAnsi="Times New Roman"/>
                <w:sz w:val="24"/>
                <w:szCs w:val="24"/>
                <w:lang w:val="en-GB"/>
              </w:rPr>
            </w:rPrChange>
          </w:rPr>
          <w:t>X</w:t>
        </w:r>
        <w:r w:rsidR="00C736BD" w:rsidRPr="00C736BD">
          <w:rPr>
            <w:rFonts w:ascii="Times New Roman" w:hAnsi="Times New Roman"/>
            <w:i/>
            <w:sz w:val="24"/>
            <w:szCs w:val="24"/>
            <w:vertAlign w:val="subscript"/>
            <w:lang w:val="en-GB"/>
            <w:rPrChange w:id="657" w:author="Fatma Matpan Bekler" w:date="2019-03-05T13:46:00Z">
              <w:rPr>
                <w:rFonts w:ascii="Times New Roman" w:hAnsi="Times New Roman"/>
                <w:sz w:val="24"/>
                <w:szCs w:val="24"/>
                <w:lang w:val="en-GB"/>
              </w:rPr>
            </w:rPrChange>
          </w:rPr>
          <w:t>7</w:t>
        </w:r>
      </w:ins>
      <w:ins w:id="658" w:author="Fatma Matpan Bekler" w:date="2019-03-05T14:18:00Z">
        <w:r w:rsidR="00F873A2">
          <w:rPr>
            <w:rFonts w:ascii="Times New Roman" w:hAnsi="Times New Roman"/>
            <w:i/>
            <w:sz w:val="24"/>
            <w:szCs w:val="24"/>
            <w:vertAlign w:val="subscript"/>
            <w:lang w:val="en-GB"/>
          </w:rPr>
          <w:t xml:space="preserve"> </w:t>
        </w:r>
      </w:ins>
    </w:p>
    <w:p w14:paraId="1BC9D279" w14:textId="51D7F739" w:rsidR="00B42C73" w:rsidRPr="00F873A2" w:rsidRDefault="009B3A59" w:rsidP="009B3A59">
      <w:pPr>
        <w:tabs>
          <w:tab w:val="left" w:pos="709"/>
        </w:tabs>
        <w:spacing w:after="200" w:line="360" w:lineRule="auto"/>
        <w:ind w:left="360" w:firstLine="66"/>
        <w:jc w:val="both"/>
        <w:rPr>
          <w:rFonts w:ascii="Times New Roman" w:hAnsi="Times New Roman"/>
          <w:sz w:val="24"/>
          <w:szCs w:val="24"/>
          <w:lang w:val="en-GB"/>
        </w:rPr>
        <w:pPrChange w:id="659" w:author="Fatma Matpan Bekler" w:date="2019-03-05T14:38:00Z">
          <w:pPr>
            <w:spacing w:after="200" w:line="360" w:lineRule="auto"/>
            <w:ind w:left="360" w:firstLine="633"/>
            <w:jc w:val="both"/>
          </w:pPr>
        </w:pPrChange>
      </w:pPr>
      <w:ins w:id="660" w:author="Fatma Matpan Bekler" w:date="2019-03-05T14:38:00Z">
        <w:r>
          <w:rPr>
            <w:rFonts w:ascii="Times New Roman" w:hAnsi="Times New Roman"/>
            <w:sz w:val="24"/>
            <w:szCs w:val="24"/>
            <w:lang w:val="en-GB"/>
          </w:rPr>
          <w:t xml:space="preserve">       </w:t>
        </w:r>
      </w:ins>
      <w:ins w:id="661" w:author="Fatma Matpan Bekler" w:date="2019-03-05T13:42:00Z">
        <w:r w:rsidR="00C736BD">
          <w:rPr>
            <w:rFonts w:ascii="Times New Roman" w:hAnsi="Times New Roman"/>
            <w:sz w:val="24"/>
            <w:szCs w:val="24"/>
            <w:lang w:val="en-GB"/>
          </w:rPr>
          <w:t>+10.840</w:t>
        </w:r>
        <w:r w:rsidR="00C736BD" w:rsidRPr="00C736BD">
          <w:rPr>
            <w:rFonts w:ascii="Times New Roman" w:hAnsi="Times New Roman"/>
            <w:i/>
            <w:sz w:val="24"/>
            <w:szCs w:val="24"/>
            <w:lang w:val="en-GB"/>
            <w:rPrChange w:id="662" w:author="Fatma Matpan Bekler" w:date="2019-03-05T13:46:00Z">
              <w:rPr>
                <w:rFonts w:ascii="Times New Roman" w:hAnsi="Times New Roman"/>
                <w:sz w:val="24"/>
                <w:szCs w:val="24"/>
                <w:lang w:val="en-GB"/>
              </w:rPr>
            </w:rPrChange>
          </w:rPr>
          <w:t>X</w:t>
        </w:r>
        <w:r w:rsidR="00C736BD" w:rsidRPr="00C736BD">
          <w:rPr>
            <w:rFonts w:ascii="Times New Roman" w:hAnsi="Times New Roman"/>
            <w:i/>
            <w:sz w:val="24"/>
            <w:szCs w:val="24"/>
            <w:vertAlign w:val="subscript"/>
            <w:lang w:val="en-GB"/>
            <w:rPrChange w:id="663" w:author="Fatma Matpan Bekler" w:date="2019-03-05T13:46:00Z">
              <w:rPr>
                <w:rFonts w:ascii="Times New Roman" w:hAnsi="Times New Roman"/>
                <w:sz w:val="24"/>
                <w:szCs w:val="24"/>
                <w:lang w:val="en-GB"/>
              </w:rPr>
            </w:rPrChange>
          </w:rPr>
          <w:t>8</w:t>
        </w:r>
        <w:r w:rsidR="00C736BD">
          <w:rPr>
            <w:rFonts w:ascii="Times New Roman" w:hAnsi="Times New Roman"/>
            <w:sz w:val="24"/>
            <w:szCs w:val="24"/>
            <w:lang w:val="en-GB"/>
          </w:rPr>
          <w:t>.</w:t>
        </w:r>
      </w:ins>
      <w:ins w:id="664" w:author="Fatma Matpan Bekler" w:date="2019-03-05T14:16:00Z">
        <w:r w:rsidR="00F873A2">
          <w:rPr>
            <w:rFonts w:ascii="Times New Roman" w:hAnsi="Times New Roman"/>
            <w:sz w:val="24"/>
            <w:szCs w:val="24"/>
            <w:lang w:val="en-GB"/>
          </w:rPr>
          <w:tab/>
        </w:r>
        <w:r w:rsidR="00F873A2">
          <w:rPr>
            <w:rFonts w:ascii="Times New Roman" w:hAnsi="Times New Roman"/>
            <w:sz w:val="24"/>
            <w:szCs w:val="24"/>
            <w:lang w:val="en-GB"/>
          </w:rPr>
          <w:tab/>
        </w:r>
        <w:r w:rsidR="00F873A2">
          <w:rPr>
            <w:rFonts w:ascii="Times New Roman" w:hAnsi="Times New Roman"/>
            <w:sz w:val="24"/>
            <w:szCs w:val="24"/>
            <w:lang w:val="en-GB"/>
          </w:rPr>
          <w:tab/>
        </w:r>
        <w:r w:rsidR="00F873A2">
          <w:rPr>
            <w:rFonts w:ascii="Times New Roman" w:hAnsi="Times New Roman"/>
            <w:sz w:val="24"/>
            <w:szCs w:val="24"/>
            <w:lang w:val="en-GB"/>
          </w:rPr>
          <w:tab/>
        </w:r>
        <w:r w:rsidR="00F873A2">
          <w:rPr>
            <w:rFonts w:ascii="Times New Roman" w:hAnsi="Times New Roman"/>
            <w:sz w:val="24"/>
            <w:szCs w:val="24"/>
            <w:lang w:val="en-GB"/>
          </w:rPr>
          <w:tab/>
        </w:r>
        <w:r w:rsidR="00F873A2">
          <w:rPr>
            <w:rFonts w:ascii="Times New Roman" w:hAnsi="Times New Roman"/>
            <w:sz w:val="24"/>
            <w:szCs w:val="24"/>
            <w:lang w:val="en-GB"/>
          </w:rPr>
          <w:tab/>
        </w:r>
        <w:r w:rsidR="00F873A2">
          <w:rPr>
            <w:rFonts w:ascii="Times New Roman" w:hAnsi="Times New Roman"/>
            <w:sz w:val="24"/>
            <w:szCs w:val="24"/>
            <w:lang w:val="en-GB"/>
          </w:rPr>
          <w:tab/>
        </w:r>
        <w:r w:rsidR="00F873A2">
          <w:rPr>
            <w:rFonts w:ascii="Times New Roman" w:hAnsi="Times New Roman"/>
            <w:sz w:val="24"/>
            <w:szCs w:val="24"/>
            <w:lang w:val="en-GB"/>
          </w:rPr>
          <w:tab/>
          <w:t xml:space="preserve">         </w:t>
        </w:r>
      </w:ins>
      <w:ins w:id="665" w:author="Fatma Matpan Bekler" w:date="2019-03-05T14:19:00Z">
        <w:r w:rsidR="00F873A2">
          <w:rPr>
            <w:rFonts w:ascii="Times New Roman" w:hAnsi="Times New Roman"/>
            <w:sz w:val="24"/>
            <w:szCs w:val="24"/>
            <w:lang w:val="en-GB"/>
          </w:rPr>
          <w:t xml:space="preserve">            </w:t>
        </w:r>
      </w:ins>
      <w:ins w:id="666" w:author="Fatma Matpan Bekler" w:date="2019-03-05T14:16:00Z">
        <w:r w:rsidR="00F873A2">
          <w:rPr>
            <w:rFonts w:ascii="Times New Roman" w:hAnsi="Times New Roman"/>
            <w:sz w:val="24"/>
            <w:szCs w:val="24"/>
            <w:lang w:val="en-GB"/>
          </w:rPr>
          <w:t xml:space="preserve">   (3)</w:t>
        </w:r>
      </w:ins>
      <w:del w:id="667" w:author="Fatma Matpan Bekler" w:date="2019-03-05T13:42:00Z">
        <w:r w:rsidR="00B42C73" w:rsidDel="00C736BD">
          <w:rPr>
            <w:rFonts w:ascii="Times New Roman" w:hAnsi="Times New Roman"/>
            <w:sz w:val="24"/>
            <w:szCs w:val="24"/>
            <w:lang w:val="en-GB"/>
          </w:rPr>
          <w:delText>…….</w:delText>
        </w:r>
      </w:del>
    </w:p>
    <w:p w14:paraId="0D487F21" w14:textId="4083193D" w:rsidR="00B42C73" w:rsidDel="00F873A2" w:rsidRDefault="00B42C73" w:rsidP="00835760">
      <w:pPr>
        <w:spacing w:after="200" w:line="360" w:lineRule="auto"/>
        <w:ind w:left="360" w:firstLine="633"/>
        <w:jc w:val="both"/>
        <w:rPr>
          <w:del w:id="668" w:author="Fatma Matpan Bekler" w:date="2019-03-05T14:19:00Z"/>
          <w:rFonts w:ascii="Times New Roman" w:hAnsi="Times New Roman"/>
          <w:sz w:val="24"/>
          <w:szCs w:val="24"/>
          <w:lang w:val="en-GB"/>
        </w:rPr>
      </w:pPr>
    </w:p>
    <w:p w14:paraId="600627CD" w14:textId="289C3FCE" w:rsidR="00835760" w:rsidRPr="00CB1DB0" w:rsidRDefault="00835760" w:rsidP="00835760">
      <w:pPr>
        <w:spacing w:after="200" w:line="360" w:lineRule="auto"/>
        <w:ind w:left="360" w:firstLine="633"/>
        <w:jc w:val="both"/>
        <w:rPr>
          <w:rFonts w:ascii="Times New Roman" w:hAnsi="Times New Roman"/>
          <w:sz w:val="24"/>
          <w:szCs w:val="24"/>
          <w:lang w:val="en-GB"/>
        </w:rPr>
      </w:pPr>
      <w:r w:rsidRPr="00CB1DB0">
        <w:rPr>
          <w:rFonts w:ascii="Times New Roman" w:hAnsi="Times New Roman"/>
          <w:sz w:val="24"/>
          <w:szCs w:val="24"/>
          <w:lang w:val="en-GB"/>
        </w:rPr>
        <w:t>For studies on the amylase production optimization, temperature, starch and CaCl</w:t>
      </w:r>
      <w:r w:rsidRPr="00CB1DB0">
        <w:rPr>
          <w:rFonts w:ascii="Times New Roman" w:hAnsi="Times New Roman"/>
          <w:sz w:val="24"/>
          <w:szCs w:val="24"/>
          <w:vertAlign w:val="subscript"/>
          <w:lang w:val="en-GB"/>
        </w:rPr>
        <w:t xml:space="preserve">2 </w:t>
      </w:r>
      <w:r w:rsidRPr="00CB1DB0">
        <w:rPr>
          <w:rFonts w:ascii="Times New Roman" w:hAnsi="Times New Roman"/>
          <w:sz w:val="24"/>
          <w:szCs w:val="24"/>
          <w:lang w:val="en-GB"/>
        </w:rPr>
        <w:t>are considered to be</w:t>
      </w:r>
      <w:r w:rsidRPr="00CB1DB0">
        <w:rPr>
          <w:rFonts w:ascii="Times New Roman" w:hAnsi="Times New Roman"/>
          <w:sz w:val="24"/>
          <w:szCs w:val="24"/>
          <w:vertAlign w:val="subscript"/>
          <w:lang w:val="en-GB"/>
        </w:rPr>
        <w:t xml:space="preserve"> </w:t>
      </w:r>
      <w:r w:rsidRPr="00CB1DB0">
        <w:rPr>
          <w:rFonts w:ascii="Times New Roman" w:hAnsi="Times New Roman"/>
          <w:sz w:val="24"/>
          <w:szCs w:val="24"/>
          <w:lang w:val="en-GB"/>
        </w:rPr>
        <w:t>most important variables. Since the other components and conditions resulted in a negative effect, they were kept at a lower level (-1) in the medium used for production.</w:t>
      </w:r>
    </w:p>
    <w:p w14:paraId="6731C58D" w14:textId="77777777" w:rsidR="00835760" w:rsidRPr="00997D8D" w:rsidRDefault="00835760" w:rsidP="00835760">
      <w:pPr>
        <w:spacing w:after="200" w:line="360" w:lineRule="auto"/>
        <w:ind w:left="360"/>
        <w:contextualSpacing/>
        <w:jc w:val="both"/>
        <w:rPr>
          <w:rFonts w:ascii="Times New Roman" w:hAnsi="Times New Roman"/>
          <w:i/>
          <w:sz w:val="24"/>
          <w:szCs w:val="24"/>
          <w:lang w:val="en-GB"/>
        </w:rPr>
      </w:pPr>
      <w:r w:rsidRPr="00997D8D">
        <w:rPr>
          <w:rFonts w:ascii="Times New Roman" w:hAnsi="Times New Roman"/>
          <w:i/>
          <w:sz w:val="24"/>
          <w:szCs w:val="24"/>
          <w:lang w:val="en-GB"/>
        </w:rPr>
        <w:t>Response surface methodology</w:t>
      </w:r>
    </w:p>
    <w:p w14:paraId="7B74A981" w14:textId="5C9853A1" w:rsidR="00835760" w:rsidRDefault="00835760" w:rsidP="00835760">
      <w:pPr>
        <w:spacing w:after="200" w:line="360" w:lineRule="auto"/>
        <w:ind w:left="360" w:firstLine="348"/>
        <w:jc w:val="both"/>
        <w:rPr>
          <w:rFonts w:ascii="Times New Roman" w:hAnsi="Times New Roman"/>
          <w:sz w:val="24"/>
          <w:szCs w:val="24"/>
          <w:lang w:val="en-GB"/>
        </w:rPr>
      </w:pPr>
      <w:r w:rsidRPr="00CB1DB0">
        <w:rPr>
          <w:rFonts w:ascii="Times New Roman" w:hAnsi="Times New Roman"/>
          <w:sz w:val="24"/>
          <w:szCs w:val="24"/>
          <w:lang w:val="en-GB"/>
        </w:rPr>
        <w:t>The FCCCD was used to find the effects of starch (</w:t>
      </w: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1</w:t>
      </w:r>
      <w:r w:rsidRPr="00CB1DB0">
        <w:rPr>
          <w:rFonts w:ascii="Times New Roman" w:hAnsi="Times New Roman"/>
          <w:sz w:val="24"/>
          <w:szCs w:val="24"/>
          <w:lang w:val="en-GB"/>
        </w:rPr>
        <w:t>),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w:t>
      </w: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4</w:t>
      </w:r>
      <w:r w:rsidRPr="00CB1DB0">
        <w:rPr>
          <w:rFonts w:ascii="Times New Roman" w:hAnsi="Times New Roman"/>
          <w:sz w:val="24"/>
          <w:szCs w:val="24"/>
          <w:lang w:val="en-GB"/>
        </w:rPr>
        <w:t>) and temperature (</w:t>
      </w: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8</w:t>
      </w:r>
      <w:r w:rsidRPr="00CB1DB0">
        <w:rPr>
          <w:rFonts w:ascii="Times New Roman" w:hAnsi="Times New Roman"/>
          <w:sz w:val="24"/>
          <w:szCs w:val="24"/>
          <w:lang w:val="en-GB"/>
        </w:rPr>
        <w:t xml:space="preserve">) on the amylase production. Table </w:t>
      </w:r>
      <w:r w:rsidR="00A8747C">
        <w:rPr>
          <w:rFonts w:ascii="Times New Roman" w:hAnsi="Times New Roman"/>
          <w:sz w:val="24"/>
          <w:szCs w:val="24"/>
          <w:lang w:val="en-GB"/>
        </w:rPr>
        <w:t>4</w:t>
      </w:r>
      <w:r w:rsidRPr="00CB1DB0">
        <w:rPr>
          <w:rFonts w:ascii="Times New Roman" w:hAnsi="Times New Roman"/>
          <w:sz w:val="24"/>
          <w:szCs w:val="24"/>
          <w:lang w:val="en-GB"/>
        </w:rPr>
        <w:t xml:space="preserve"> shows the variables and their levels. Twenty experiments were carried out for three independent variables at three levels (-1, 0 and +1), based on the FCCCD (Table </w:t>
      </w:r>
      <w:r w:rsidR="00A8747C">
        <w:rPr>
          <w:rFonts w:ascii="Times New Roman" w:hAnsi="Times New Roman"/>
          <w:sz w:val="24"/>
          <w:szCs w:val="24"/>
          <w:lang w:val="en-GB"/>
        </w:rPr>
        <w:t>5</w:t>
      </w:r>
      <w:r w:rsidRPr="00CB1DB0">
        <w:rPr>
          <w:rFonts w:ascii="Times New Roman" w:hAnsi="Times New Roman"/>
          <w:sz w:val="24"/>
          <w:szCs w:val="24"/>
          <w:lang w:val="en-GB"/>
        </w:rPr>
        <w:t xml:space="preserve">). </w:t>
      </w:r>
    </w:p>
    <w:p w14:paraId="4597C0A9" w14:textId="77777777" w:rsidR="00835760" w:rsidRPr="00CB1DB0" w:rsidRDefault="00835760" w:rsidP="00835760">
      <w:pPr>
        <w:spacing w:after="200" w:line="360" w:lineRule="auto"/>
        <w:ind w:left="360" w:firstLine="348"/>
        <w:jc w:val="both"/>
        <w:rPr>
          <w:rFonts w:ascii="Times New Roman" w:hAnsi="Times New Roman"/>
          <w:sz w:val="24"/>
          <w:szCs w:val="24"/>
          <w:lang w:val="en-GB"/>
        </w:rPr>
      </w:pPr>
      <w:r w:rsidRPr="00CB1DB0">
        <w:rPr>
          <w:rFonts w:ascii="Times New Roman" w:hAnsi="Times New Roman"/>
          <w:sz w:val="24"/>
          <w:szCs w:val="24"/>
          <w:lang w:val="en-GB"/>
        </w:rPr>
        <w:t>A quadratic non-linear polynomial equation (4) which was developed using the experimental results and the independent variables in terms of actual values is as follows:</w:t>
      </w:r>
    </w:p>
    <w:p w14:paraId="69C6E48A" w14:textId="6CDD6EBB" w:rsidR="00835760" w:rsidRPr="00CB1DB0" w:rsidDel="00F873A2" w:rsidRDefault="00E17026" w:rsidP="00835760">
      <w:pPr>
        <w:spacing w:after="0" w:line="360" w:lineRule="auto"/>
        <w:ind w:left="360"/>
        <w:jc w:val="center"/>
        <w:rPr>
          <w:del w:id="669" w:author="Fatma Matpan Bekler" w:date="2019-03-05T14:15:00Z"/>
          <w:rFonts w:ascii="Times New Roman" w:eastAsia="Times New Roman" w:hAnsi="Times New Roman"/>
          <w:sz w:val="24"/>
          <w:szCs w:val="24"/>
          <w:lang w:val="en-GB"/>
        </w:rPr>
      </w:pPr>
      <m:oMathPara>
        <m:oMathParaPr>
          <m:jc m:val="center"/>
        </m:oMathParaPr>
        <m:oMath>
          <m:r>
            <w:del w:id="670" w:author="Fatma Matpan Bekler" w:date="2019-03-05T14:15:00Z">
              <m:rPr>
                <m:sty m:val="p"/>
              </m:rPr>
              <w:rPr>
                <w:rFonts w:ascii="Cambria Math" w:hAnsi="Cambria Math"/>
                <w:sz w:val="24"/>
                <w:szCs w:val="24"/>
                <w:lang w:val="en-GB"/>
              </w:rPr>
              <m:t>Enzyme activity=</m:t>
            </w:del>
          </m:r>
          <w:bookmarkStart w:id="671" w:name="_Hlk2685938"/>
          <m:r>
            <w:del w:id="672" w:author="Fatma Matpan Bekler" w:date="2019-03-05T14:15:00Z">
              <m:rPr>
                <m:sty m:val="p"/>
              </m:rPr>
              <w:rPr>
                <w:rFonts w:ascii="Cambria Math" w:hAnsi="Cambria Math"/>
                <w:sz w:val="24"/>
                <w:szCs w:val="24"/>
                <w:lang w:val="en-GB"/>
              </w:rPr>
              <m:t>155.23+82.67</m:t>
            </w:del>
          </m:r>
          <m:sSub>
            <m:sSubPr>
              <m:ctrlPr>
                <w:del w:id="673" w:author="Fatma Matpan Bekler" w:date="2019-03-05T14:15:00Z">
                  <w:rPr>
                    <w:rFonts w:ascii="Cambria Math" w:hAnsi="Cambria Math"/>
                    <w:i/>
                    <w:sz w:val="24"/>
                    <w:szCs w:val="24"/>
                    <w:lang w:val="en-GB"/>
                  </w:rPr>
                </w:del>
              </m:ctrlPr>
            </m:sSubPr>
            <m:e>
              <m:r>
                <w:del w:id="674" w:author="Fatma Matpan Bekler" w:date="2019-03-05T14:15:00Z">
                  <w:rPr>
                    <w:rFonts w:ascii="Cambria Math" w:hAnsi="Cambria Math"/>
                    <w:sz w:val="24"/>
                    <w:szCs w:val="24"/>
                    <w:lang w:val="en-GB"/>
                  </w:rPr>
                  <m:t>X</m:t>
                </w:del>
              </m:r>
            </m:e>
            <m:sub>
              <m:r>
                <w:del w:id="675" w:author="Fatma Matpan Bekler" w:date="2019-03-05T14:15:00Z">
                  <w:rPr>
                    <w:rFonts w:ascii="Cambria Math" w:hAnsi="Cambria Math"/>
                    <w:sz w:val="24"/>
                    <w:szCs w:val="24"/>
                    <w:lang w:val="en-GB"/>
                  </w:rPr>
                  <m:t>1</m:t>
                </w:del>
              </m:r>
            </m:sub>
          </m:sSub>
          <m:r>
            <w:del w:id="676" w:author="Fatma Matpan Bekler" w:date="2019-03-05T14:15:00Z">
              <w:rPr>
                <w:rFonts w:ascii="Cambria Math" w:hAnsi="Cambria Math"/>
                <w:sz w:val="24"/>
                <w:szCs w:val="24"/>
                <w:lang w:val="en-GB"/>
              </w:rPr>
              <m:t>+</m:t>
            </w:del>
          </m:r>
          <m:r>
            <w:del w:id="677" w:author="Fatma Matpan Bekler" w:date="2019-03-05T14:15:00Z">
              <m:rPr>
                <m:sty m:val="p"/>
              </m:rPr>
              <w:rPr>
                <w:rFonts w:ascii="Cambria Math" w:hAnsi="Cambria Math"/>
                <w:sz w:val="24"/>
                <w:szCs w:val="24"/>
                <w:lang w:val="en-GB"/>
              </w:rPr>
              <m:t>44.02</m:t>
            </w:del>
          </m:r>
          <m:sSub>
            <m:sSubPr>
              <m:ctrlPr>
                <w:del w:id="678" w:author="Fatma Matpan Bekler" w:date="2019-03-05T14:15:00Z">
                  <w:rPr>
                    <w:rFonts w:ascii="Cambria Math" w:hAnsi="Cambria Math"/>
                    <w:i/>
                    <w:sz w:val="24"/>
                    <w:szCs w:val="24"/>
                    <w:lang w:val="en-GB"/>
                  </w:rPr>
                </w:del>
              </m:ctrlPr>
            </m:sSubPr>
            <m:e>
              <m:r>
                <w:del w:id="679" w:author="Fatma Matpan Bekler" w:date="2019-03-05T14:15:00Z">
                  <w:rPr>
                    <w:rFonts w:ascii="Cambria Math" w:hAnsi="Cambria Math"/>
                    <w:sz w:val="24"/>
                    <w:szCs w:val="24"/>
                    <w:lang w:val="en-GB"/>
                  </w:rPr>
                  <m:t>X</m:t>
                </w:del>
              </m:r>
            </m:e>
            <m:sub>
              <m:r>
                <w:del w:id="680" w:author="Fatma Matpan Bekler" w:date="2019-03-05T14:15:00Z">
                  <w:rPr>
                    <w:rFonts w:ascii="Cambria Math" w:hAnsi="Cambria Math"/>
                    <w:sz w:val="24"/>
                    <w:szCs w:val="24"/>
                    <w:lang w:val="en-GB"/>
                  </w:rPr>
                  <m:t>4</m:t>
                </w:del>
              </m:r>
            </m:sub>
          </m:sSub>
          <m:r>
            <w:del w:id="681" w:author="Fatma Matpan Bekler" w:date="2019-03-05T14:15:00Z">
              <w:rPr>
                <w:rFonts w:ascii="Cambria Math" w:hAnsi="Cambria Math"/>
                <w:sz w:val="24"/>
                <w:szCs w:val="24"/>
                <w:lang w:val="en-GB"/>
              </w:rPr>
              <m:t>+</m:t>
            </w:del>
          </m:r>
          <m:r>
            <w:del w:id="682" w:author="Fatma Matpan Bekler" w:date="2019-03-05T14:15:00Z">
              <m:rPr>
                <m:sty m:val="p"/>
              </m:rPr>
              <w:rPr>
                <w:rFonts w:ascii="Cambria Math" w:hAnsi="Cambria Math"/>
                <w:sz w:val="24"/>
                <w:szCs w:val="24"/>
                <w:lang w:val="en-GB"/>
              </w:rPr>
              <m:t>22.169</m:t>
            </w:del>
          </m:r>
          <m:sSub>
            <m:sSubPr>
              <m:ctrlPr>
                <w:del w:id="683" w:author="Fatma Matpan Bekler" w:date="2019-03-05T14:15:00Z">
                  <w:rPr>
                    <w:rFonts w:ascii="Cambria Math" w:hAnsi="Cambria Math"/>
                    <w:i/>
                    <w:sz w:val="24"/>
                    <w:szCs w:val="24"/>
                    <w:lang w:val="en-GB"/>
                  </w:rPr>
                </w:del>
              </m:ctrlPr>
            </m:sSubPr>
            <m:e>
              <m:r>
                <w:del w:id="684" w:author="Fatma Matpan Bekler" w:date="2019-03-05T14:15:00Z">
                  <w:rPr>
                    <w:rFonts w:ascii="Cambria Math" w:hAnsi="Cambria Math"/>
                    <w:sz w:val="24"/>
                    <w:szCs w:val="24"/>
                    <w:lang w:val="en-GB"/>
                  </w:rPr>
                  <m:t>X</m:t>
                </w:del>
              </m:r>
            </m:e>
            <m:sub>
              <m:r>
                <w:del w:id="685" w:author="Fatma Matpan Bekler" w:date="2019-03-05T14:15:00Z">
                  <w:rPr>
                    <w:rFonts w:ascii="Cambria Math" w:hAnsi="Cambria Math"/>
                    <w:sz w:val="24"/>
                    <w:szCs w:val="24"/>
                    <w:lang w:val="en-GB"/>
                  </w:rPr>
                  <m:t>8</m:t>
                </w:del>
              </m:r>
            </m:sub>
          </m:sSub>
          <m:r>
            <w:del w:id="686" w:author="Fatma Matpan Bekler" w:date="2019-03-05T14:15:00Z">
              <w:rPr>
                <w:rFonts w:ascii="Cambria Math" w:hAnsi="Cambria Math"/>
                <w:sz w:val="24"/>
                <w:szCs w:val="24"/>
                <w:lang w:val="en-GB"/>
              </w:rPr>
              <m:t xml:space="preserve">+ </m:t>
            </w:del>
          </m:r>
          <m:r>
            <w:del w:id="687" w:author="Fatma Matpan Bekler" w:date="2019-03-05T14:15:00Z">
              <m:rPr>
                <m:sty m:val="p"/>
              </m:rPr>
              <w:rPr>
                <w:rFonts w:ascii="Cambria Math" w:hAnsi="Cambria Math"/>
                <w:sz w:val="24"/>
                <w:szCs w:val="24"/>
                <w:lang w:val="en-GB"/>
              </w:rPr>
              <m:t>16.95</m:t>
            </w:del>
          </m:r>
          <m:sSub>
            <m:sSubPr>
              <m:ctrlPr>
                <w:del w:id="688" w:author="Fatma Matpan Bekler" w:date="2019-03-05T14:15:00Z">
                  <w:rPr>
                    <w:rFonts w:ascii="Cambria Math" w:hAnsi="Cambria Math"/>
                    <w:i/>
                    <w:sz w:val="24"/>
                    <w:szCs w:val="24"/>
                    <w:lang w:val="en-GB"/>
                  </w:rPr>
                </w:del>
              </m:ctrlPr>
            </m:sSubPr>
            <m:e>
              <m:r>
                <w:del w:id="689" w:author="Fatma Matpan Bekler" w:date="2019-03-05T14:15:00Z">
                  <w:rPr>
                    <w:rFonts w:ascii="Cambria Math" w:hAnsi="Cambria Math"/>
                    <w:sz w:val="24"/>
                    <w:szCs w:val="24"/>
                    <w:lang w:val="en-GB"/>
                  </w:rPr>
                  <m:t>X</m:t>
                </w:del>
              </m:r>
            </m:e>
            <m:sub>
              <m:r>
                <w:del w:id="690" w:author="Fatma Matpan Bekler" w:date="2019-03-05T14:15:00Z">
                  <w:rPr>
                    <w:rFonts w:ascii="Cambria Math" w:hAnsi="Cambria Math"/>
                    <w:sz w:val="24"/>
                    <w:szCs w:val="24"/>
                    <w:lang w:val="en-GB"/>
                  </w:rPr>
                  <m:t>1</m:t>
                </w:del>
              </m:r>
            </m:sub>
          </m:sSub>
          <m:sSub>
            <m:sSubPr>
              <m:ctrlPr>
                <w:del w:id="691" w:author="Fatma Matpan Bekler" w:date="2019-03-05T14:15:00Z">
                  <w:rPr>
                    <w:rFonts w:ascii="Cambria Math" w:hAnsi="Cambria Math"/>
                    <w:i/>
                    <w:sz w:val="24"/>
                    <w:szCs w:val="24"/>
                    <w:lang w:val="en-GB"/>
                  </w:rPr>
                </w:del>
              </m:ctrlPr>
            </m:sSubPr>
            <m:e>
              <m:r>
                <w:del w:id="692" w:author="Fatma Matpan Bekler" w:date="2019-03-05T14:15:00Z">
                  <w:rPr>
                    <w:rFonts w:ascii="Cambria Math" w:hAnsi="Cambria Math"/>
                    <w:sz w:val="24"/>
                    <w:szCs w:val="24"/>
                    <w:lang w:val="en-GB"/>
                  </w:rPr>
                  <m:t>X</m:t>
                </w:del>
              </m:r>
            </m:e>
            <m:sub>
              <m:r>
                <w:del w:id="693" w:author="Fatma Matpan Bekler" w:date="2019-03-05T14:15:00Z">
                  <w:rPr>
                    <w:rFonts w:ascii="Cambria Math" w:hAnsi="Cambria Math"/>
                    <w:sz w:val="24"/>
                    <w:szCs w:val="24"/>
                    <w:lang w:val="en-GB"/>
                  </w:rPr>
                  <m:t>4</m:t>
                </w:del>
              </m:r>
            </m:sub>
          </m:sSub>
          <m:r>
            <w:del w:id="694" w:author="Fatma Matpan Bekler" w:date="2019-03-05T14:15:00Z">
              <w:rPr>
                <w:rFonts w:ascii="Cambria Math" w:hAnsi="Cambria Math"/>
                <w:sz w:val="24"/>
                <w:szCs w:val="24"/>
                <w:lang w:val="en-GB"/>
              </w:rPr>
              <m:t>+</m:t>
            </w:del>
          </m:r>
        </m:oMath>
      </m:oMathPara>
      <w:bookmarkEnd w:id="671"/>
    </w:p>
    <w:p w14:paraId="667B96C5" w14:textId="655E6229" w:rsidR="00B42C73" w:rsidDel="00F873A2" w:rsidRDefault="00E17026" w:rsidP="00835760">
      <w:pPr>
        <w:spacing w:after="200" w:line="360" w:lineRule="auto"/>
        <w:ind w:left="2130" w:hanging="1770"/>
        <w:jc w:val="right"/>
        <w:rPr>
          <w:ins w:id="695" w:author="Aleksandar Dekanski" w:date="2019-03-05T10:53:00Z"/>
          <w:del w:id="696" w:author="Fatma Matpan Bekler" w:date="2019-03-05T14:15:00Z"/>
          <w:rFonts w:ascii="Times New Roman" w:eastAsia="Times New Roman" w:hAnsi="Times New Roman"/>
          <w:sz w:val="24"/>
          <w:szCs w:val="24"/>
          <w:lang w:val="en-GB"/>
        </w:rPr>
      </w:pPr>
      <m:oMath>
        <m:r>
          <w:del w:id="697" w:author="Fatma Matpan Bekler" w:date="2019-03-05T14:15:00Z">
            <m:rPr>
              <m:sty m:val="p"/>
            </m:rPr>
            <w:rPr>
              <w:rFonts w:ascii="Cambria Math" w:hAnsi="Cambria Math"/>
              <w:sz w:val="24"/>
              <w:szCs w:val="24"/>
              <w:lang w:val="en-GB"/>
            </w:rPr>
            <m:t>9.739</m:t>
          </w:del>
        </m:r>
        <m:sSub>
          <m:sSubPr>
            <m:ctrlPr>
              <w:del w:id="698" w:author="Fatma Matpan Bekler" w:date="2019-03-05T14:15:00Z">
                <w:rPr>
                  <w:rFonts w:ascii="Cambria Math" w:hAnsi="Cambria Math"/>
                  <w:sz w:val="24"/>
                  <w:szCs w:val="24"/>
                  <w:lang w:val="en-GB"/>
                </w:rPr>
              </w:del>
            </m:ctrlPr>
          </m:sSubPr>
          <m:e>
            <m:r>
              <w:del w:id="699" w:author="Fatma Matpan Bekler" w:date="2019-03-05T14:15:00Z">
                <m:rPr>
                  <m:sty m:val="p"/>
                </m:rPr>
                <w:rPr>
                  <w:rFonts w:ascii="Cambria Math" w:hAnsi="Cambria Math"/>
                  <w:sz w:val="24"/>
                  <w:szCs w:val="24"/>
                  <w:lang w:val="en-GB"/>
                </w:rPr>
                <m:t>X</m:t>
              </w:del>
            </m:r>
          </m:e>
          <m:sub>
            <m:r>
              <w:del w:id="700" w:author="Fatma Matpan Bekler" w:date="2019-03-05T14:15:00Z">
                <m:rPr>
                  <m:sty m:val="p"/>
                </m:rPr>
                <w:rPr>
                  <w:rFonts w:ascii="Cambria Math" w:hAnsi="Cambria Math"/>
                  <w:sz w:val="24"/>
                  <w:szCs w:val="24"/>
                  <w:lang w:val="en-GB"/>
                </w:rPr>
                <m:t>1</m:t>
              </w:del>
            </m:r>
          </m:sub>
        </m:sSub>
        <m:sSub>
          <m:sSubPr>
            <m:ctrlPr>
              <w:del w:id="701" w:author="Fatma Matpan Bekler" w:date="2019-03-05T14:15:00Z">
                <w:rPr>
                  <w:rFonts w:ascii="Cambria Math" w:hAnsi="Cambria Math"/>
                  <w:i/>
                  <w:sz w:val="24"/>
                  <w:szCs w:val="24"/>
                  <w:lang w:val="en-GB"/>
                </w:rPr>
              </w:del>
            </m:ctrlPr>
          </m:sSubPr>
          <m:e>
            <m:r>
              <w:del w:id="702" w:author="Fatma Matpan Bekler" w:date="2019-03-05T14:15:00Z">
                <w:rPr>
                  <w:rFonts w:ascii="Cambria Math" w:hAnsi="Cambria Math"/>
                  <w:sz w:val="24"/>
                  <w:szCs w:val="24"/>
                  <w:lang w:val="en-GB"/>
                </w:rPr>
                <m:t>X</m:t>
              </w:del>
            </m:r>
          </m:e>
          <m:sub>
            <m:r>
              <w:del w:id="703" w:author="Fatma Matpan Bekler" w:date="2019-03-05T14:15:00Z">
                <w:rPr>
                  <w:rFonts w:ascii="Cambria Math" w:hAnsi="Cambria Math"/>
                  <w:sz w:val="24"/>
                  <w:szCs w:val="24"/>
                  <w:lang w:val="en-GB"/>
                </w:rPr>
                <m:t>8</m:t>
              </w:del>
            </m:r>
          </m:sub>
        </m:sSub>
        <m:r>
          <w:del w:id="704" w:author="Fatma Matpan Bekler" w:date="2019-03-05T14:15:00Z">
            <w:rPr>
              <w:rFonts w:ascii="Cambria Math" w:hAnsi="Cambria Math"/>
              <w:sz w:val="24"/>
              <w:szCs w:val="24"/>
              <w:lang w:val="en-GB"/>
            </w:rPr>
            <m:t>+</m:t>
          </w:del>
        </m:r>
        <m:r>
          <w:del w:id="705" w:author="Fatma Matpan Bekler" w:date="2019-03-05T14:15:00Z">
            <m:rPr>
              <m:sty m:val="p"/>
            </m:rPr>
            <w:rPr>
              <w:rFonts w:ascii="Cambria Math" w:hAnsi="Cambria Math"/>
              <w:sz w:val="24"/>
              <w:szCs w:val="24"/>
              <w:lang w:val="en-GB"/>
            </w:rPr>
            <m:t>4.174</m:t>
          </w:del>
        </m:r>
        <m:sSub>
          <m:sSubPr>
            <m:ctrlPr>
              <w:del w:id="706" w:author="Fatma Matpan Bekler" w:date="2019-03-05T14:15:00Z">
                <w:rPr>
                  <w:rFonts w:ascii="Cambria Math" w:hAnsi="Cambria Math"/>
                  <w:i/>
                  <w:sz w:val="24"/>
                  <w:szCs w:val="24"/>
                  <w:lang w:val="en-GB"/>
                </w:rPr>
              </w:del>
            </m:ctrlPr>
          </m:sSubPr>
          <m:e>
            <m:r>
              <w:del w:id="707" w:author="Fatma Matpan Bekler" w:date="2019-03-05T14:15:00Z">
                <w:rPr>
                  <w:rFonts w:ascii="Cambria Math" w:hAnsi="Cambria Math"/>
                  <w:sz w:val="24"/>
                  <w:szCs w:val="24"/>
                  <w:lang w:val="en-GB"/>
                </w:rPr>
                <m:t>X</m:t>
              </w:del>
            </m:r>
          </m:e>
          <m:sub>
            <m:r>
              <w:del w:id="708" w:author="Fatma Matpan Bekler" w:date="2019-03-05T14:15:00Z">
                <w:rPr>
                  <w:rFonts w:ascii="Cambria Math" w:hAnsi="Cambria Math"/>
                  <w:sz w:val="24"/>
                  <w:szCs w:val="24"/>
                  <w:lang w:val="en-GB"/>
                </w:rPr>
                <m:t>4</m:t>
              </w:del>
            </m:r>
          </m:sub>
        </m:sSub>
        <m:sSub>
          <m:sSubPr>
            <m:ctrlPr>
              <w:del w:id="709" w:author="Fatma Matpan Bekler" w:date="2019-03-05T14:15:00Z">
                <w:rPr>
                  <w:rFonts w:ascii="Cambria Math" w:hAnsi="Cambria Math"/>
                  <w:i/>
                  <w:sz w:val="24"/>
                  <w:szCs w:val="24"/>
                  <w:lang w:val="en-GB"/>
                </w:rPr>
              </w:del>
            </m:ctrlPr>
          </m:sSubPr>
          <m:e>
            <m:r>
              <w:del w:id="710" w:author="Fatma Matpan Bekler" w:date="2019-03-05T14:15:00Z">
                <w:rPr>
                  <w:rFonts w:ascii="Cambria Math" w:hAnsi="Cambria Math"/>
                  <w:sz w:val="24"/>
                  <w:szCs w:val="24"/>
                  <w:lang w:val="en-GB"/>
                </w:rPr>
                <m:t>X</m:t>
              </w:del>
            </m:r>
          </m:e>
          <m:sub>
            <m:r>
              <w:del w:id="711" w:author="Fatma Matpan Bekler" w:date="2019-03-05T14:15:00Z">
                <w:rPr>
                  <w:rFonts w:ascii="Cambria Math" w:hAnsi="Cambria Math"/>
                  <w:sz w:val="24"/>
                  <w:szCs w:val="24"/>
                  <w:lang w:val="en-GB"/>
                </w:rPr>
                <m:t>8</m:t>
              </w:del>
            </m:r>
          </m:sub>
        </m:sSub>
        <m:r>
          <w:del w:id="712" w:author="Fatma Matpan Bekler" w:date="2019-03-05T14:15:00Z">
            <w:rPr>
              <w:rFonts w:ascii="Cambria Math" w:hAnsi="Cambria Math"/>
              <w:sz w:val="24"/>
              <w:szCs w:val="24"/>
              <w:lang w:val="en-GB"/>
            </w:rPr>
            <m:t>-</m:t>
          </w:del>
        </m:r>
        <m:r>
          <w:del w:id="713" w:author="Fatma Matpan Bekler" w:date="2019-03-05T14:15:00Z">
            <m:rPr>
              <m:sty m:val="p"/>
            </m:rPr>
            <w:rPr>
              <w:rFonts w:ascii="Cambria Math" w:hAnsi="Cambria Math"/>
              <w:sz w:val="24"/>
              <w:szCs w:val="24"/>
              <w:lang w:val="en-GB"/>
            </w:rPr>
            <m:t>5.170</m:t>
          </w:del>
        </m:r>
        <m:sSubSup>
          <m:sSubSupPr>
            <m:ctrlPr>
              <w:del w:id="714" w:author="Fatma Matpan Bekler" w:date="2019-03-05T14:15:00Z">
                <w:rPr>
                  <w:rFonts w:ascii="Cambria Math" w:hAnsi="Cambria Math"/>
                  <w:i/>
                  <w:sz w:val="24"/>
                  <w:szCs w:val="24"/>
                  <w:lang w:val="en-GB"/>
                </w:rPr>
              </w:del>
            </m:ctrlPr>
          </m:sSubSupPr>
          <m:e>
            <m:r>
              <w:del w:id="715" w:author="Fatma Matpan Bekler" w:date="2019-03-05T14:15:00Z">
                <w:rPr>
                  <w:rFonts w:ascii="Cambria Math" w:hAnsi="Cambria Math"/>
                  <w:sz w:val="24"/>
                  <w:szCs w:val="24"/>
                  <w:lang w:val="en-GB"/>
                </w:rPr>
                <m:t>X</m:t>
              </w:del>
            </m:r>
          </m:e>
          <m:sub>
            <m:r>
              <w:del w:id="716" w:author="Fatma Matpan Bekler" w:date="2019-03-05T14:15:00Z">
                <w:rPr>
                  <w:rFonts w:ascii="Cambria Math" w:hAnsi="Cambria Math"/>
                  <w:sz w:val="24"/>
                  <w:szCs w:val="24"/>
                  <w:lang w:val="en-GB"/>
                </w:rPr>
                <m:t>1</m:t>
              </w:del>
            </m:r>
          </m:sub>
          <m:sup>
            <m:r>
              <w:del w:id="717" w:author="Fatma Matpan Bekler" w:date="2019-03-05T14:15:00Z">
                <w:rPr>
                  <w:rFonts w:ascii="Cambria Math" w:hAnsi="Cambria Math"/>
                  <w:sz w:val="24"/>
                  <w:szCs w:val="24"/>
                  <w:lang w:val="en-GB"/>
                </w:rPr>
                <m:t>2</m:t>
              </w:del>
            </m:r>
          </m:sup>
        </m:sSubSup>
        <m:r>
          <w:del w:id="718" w:author="Fatma Matpan Bekler" w:date="2019-03-05T14:15:00Z">
            <w:rPr>
              <w:rFonts w:ascii="Cambria Math" w:hAnsi="Cambria Math"/>
              <w:sz w:val="24"/>
              <w:szCs w:val="24"/>
              <w:lang w:val="en-GB"/>
            </w:rPr>
            <m:t>+</m:t>
          </w:del>
        </m:r>
        <m:r>
          <w:del w:id="719" w:author="Fatma Matpan Bekler" w:date="2019-03-05T14:15:00Z">
            <m:rPr>
              <m:sty m:val="p"/>
            </m:rPr>
            <w:rPr>
              <w:rFonts w:ascii="Cambria Math" w:hAnsi="Cambria Math"/>
              <w:sz w:val="24"/>
              <w:szCs w:val="24"/>
              <w:lang w:val="en-GB"/>
            </w:rPr>
            <m:t>46.086</m:t>
          </w:del>
        </m:r>
        <m:sSubSup>
          <m:sSubSupPr>
            <m:ctrlPr>
              <w:del w:id="720" w:author="Fatma Matpan Bekler" w:date="2019-03-05T14:15:00Z">
                <w:rPr>
                  <w:rFonts w:ascii="Cambria Math" w:hAnsi="Cambria Math"/>
                  <w:i/>
                  <w:sz w:val="24"/>
                  <w:szCs w:val="24"/>
                  <w:lang w:val="en-GB"/>
                </w:rPr>
              </w:del>
            </m:ctrlPr>
          </m:sSubSupPr>
          <m:e>
            <m:r>
              <w:del w:id="721" w:author="Fatma Matpan Bekler" w:date="2019-03-05T14:15:00Z">
                <w:rPr>
                  <w:rFonts w:ascii="Cambria Math" w:hAnsi="Cambria Math"/>
                  <w:sz w:val="24"/>
                  <w:szCs w:val="24"/>
                  <w:lang w:val="en-GB"/>
                </w:rPr>
                <m:t>X</m:t>
              </w:del>
            </m:r>
          </m:e>
          <m:sub>
            <m:r>
              <w:del w:id="722" w:author="Fatma Matpan Bekler" w:date="2019-03-05T14:15:00Z">
                <w:rPr>
                  <w:rFonts w:ascii="Cambria Math" w:hAnsi="Cambria Math"/>
                  <w:sz w:val="24"/>
                  <w:szCs w:val="24"/>
                  <w:lang w:val="en-GB"/>
                </w:rPr>
                <m:t>4</m:t>
              </w:del>
            </m:r>
          </m:sub>
          <m:sup>
            <m:r>
              <w:del w:id="723" w:author="Fatma Matpan Bekler" w:date="2019-03-05T14:15:00Z">
                <w:rPr>
                  <w:rFonts w:ascii="Cambria Math" w:hAnsi="Cambria Math"/>
                  <w:sz w:val="24"/>
                  <w:szCs w:val="24"/>
                  <w:lang w:val="en-GB"/>
                </w:rPr>
                <m:t>2</m:t>
              </w:del>
            </m:r>
          </m:sup>
        </m:sSubSup>
        <m:r>
          <w:del w:id="724" w:author="Fatma Matpan Bekler" w:date="2019-03-05T14:15:00Z">
            <w:rPr>
              <w:rFonts w:ascii="Cambria Math" w:hAnsi="Cambria Math"/>
              <w:sz w:val="24"/>
              <w:szCs w:val="24"/>
              <w:lang w:val="en-GB"/>
            </w:rPr>
            <m:t>-</m:t>
          </w:del>
        </m:r>
        <m:r>
          <w:del w:id="725" w:author="Fatma Matpan Bekler" w:date="2019-03-05T14:15:00Z">
            <m:rPr>
              <m:sty m:val="p"/>
            </m:rPr>
            <w:rPr>
              <w:rFonts w:ascii="Cambria Math" w:hAnsi="Cambria Math"/>
              <w:sz w:val="24"/>
              <w:szCs w:val="24"/>
              <w:lang w:val="en-GB"/>
            </w:rPr>
            <m:t>14.46</m:t>
          </w:del>
        </m:r>
        <m:sSubSup>
          <m:sSubSupPr>
            <m:ctrlPr>
              <w:del w:id="726" w:author="Fatma Matpan Bekler" w:date="2019-03-05T14:15:00Z">
                <w:rPr>
                  <w:rFonts w:ascii="Cambria Math" w:hAnsi="Cambria Math"/>
                  <w:i/>
                  <w:sz w:val="24"/>
                  <w:szCs w:val="24"/>
                  <w:lang w:val="en-GB"/>
                </w:rPr>
              </w:del>
            </m:ctrlPr>
          </m:sSubSupPr>
          <m:e>
            <m:r>
              <w:del w:id="727" w:author="Fatma Matpan Bekler" w:date="2019-03-05T14:15:00Z">
                <w:rPr>
                  <w:rFonts w:ascii="Cambria Math" w:hAnsi="Cambria Math"/>
                  <w:sz w:val="24"/>
                  <w:szCs w:val="24"/>
                  <w:lang w:val="en-GB"/>
                </w:rPr>
                <m:t>X</m:t>
              </w:del>
            </m:r>
          </m:e>
          <m:sub>
            <m:r>
              <w:del w:id="728" w:author="Fatma Matpan Bekler" w:date="2019-03-05T14:15:00Z">
                <w:rPr>
                  <w:rFonts w:ascii="Cambria Math" w:hAnsi="Cambria Math"/>
                  <w:sz w:val="24"/>
                  <w:szCs w:val="24"/>
                  <w:lang w:val="en-GB"/>
                </w:rPr>
                <m:t>8</m:t>
              </w:del>
            </m:r>
          </m:sub>
          <m:sup>
            <m:r>
              <w:del w:id="729" w:author="Fatma Matpan Bekler" w:date="2019-03-05T14:15:00Z">
                <w:rPr>
                  <w:rFonts w:ascii="Cambria Math" w:hAnsi="Cambria Math"/>
                  <w:sz w:val="24"/>
                  <w:szCs w:val="24"/>
                  <w:lang w:val="en-GB"/>
                </w:rPr>
                <m:t>2</m:t>
              </w:del>
            </m:r>
          </m:sup>
        </m:sSubSup>
      </m:oMath>
      <w:del w:id="730" w:author="Fatma Matpan Bekler" w:date="2019-03-05T14:15:00Z">
        <w:r w:rsidR="00835760" w:rsidRPr="00CB1DB0" w:rsidDel="00F873A2">
          <w:rPr>
            <w:rFonts w:ascii="Times New Roman" w:eastAsia="Times New Roman" w:hAnsi="Times New Roman"/>
            <w:sz w:val="24"/>
            <w:szCs w:val="24"/>
            <w:lang w:val="en-GB"/>
          </w:rPr>
          <w:delText>.   (4)</w:delText>
        </w:r>
      </w:del>
    </w:p>
    <w:p w14:paraId="6075F66B" w14:textId="77777777" w:rsidR="009B3A59" w:rsidRDefault="00B42C73">
      <w:pPr>
        <w:spacing w:after="200" w:line="360" w:lineRule="auto"/>
        <w:ind w:left="2130" w:hanging="1770"/>
        <w:rPr>
          <w:ins w:id="731" w:author="Fatma Matpan Bekler" w:date="2019-03-05T14:40:00Z"/>
          <w:rFonts w:ascii="Times New Roman" w:eastAsia="Times New Roman" w:hAnsi="Times New Roman"/>
          <w:i/>
          <w:sz w:val="24"/>
          <w:szCs w:val="24"/>
          <w:vertAlign w:val="subscript"/>
          <w:lang w:val="en-GB"/>
        </w:rPr>
      </w:pPr>
      <w:ins w:id="732" w:author="Aleksandar Dekanski" w:date="2019-03-05T10:53:00Z">
        <w:r>
          <w:rPr>
            <w:rFonts w:ascii="Times New Roman" w:eastAsia="Times New Roman" w:hAnsi="Times New Roman"/>
            <w:sz w:val="24"/>
            <w:szCs w:val="24"/>
            <w:lang w:val="en-GB"/>
          </w:rPr>
          <w:t>Enzyme ac</w:t>
        </w:r>
      </w:ins>
      <w:ins w:id="733" w:author="Fatma Matpan Bekler" w:date="2019-03-05T13:44:00Z">
        <w:r w:rsidR="00C736BD">
          <w:rPr>
            <w:rFonts w:ascii="Times New Roman" w:eastAsia="Times New Roman" w:hAnsi="Times New Roman"/>
            <w:sz w:val="24"/>
            <w:szCs w:val="24"/>
            <w:lang w:val="en-GB"/>
          </w:rPr>
          <w:t>t</w:t>
        </w:r>
      </w:ins>
      <w:ins w:id="734" w:author="Aleksandar Dekanski" w:date="2019-03-05T10:53:00Z">
        <w:r>
          <w:rPr>
            <w:rFonts w:ascii="Times New Roman" w:eastAsia="Times New Roman" w:hAnsi="Times New Roman"/>
            <w:sz w:val="24"/>
            <w:szCs w:val="24"/>
            <w:lang w:val="en-GB"/>
          </w:rPr>
          <w:t>i</w:t>
        </w:r>
        <w:del w:id="735" w:author="Fatma Matpan Bekler" w:date="2019-03-05T13:45:00Z">
          <w:r w:rsidDel="00C736BD">
            <w:rPr>
              <w:rFonts w:ascii="Times New Roman" w:eastAsia="Times New Roman" w:hAnsi="Times New Roman"/>
              <w:sz w:val="24"/>
              <w:szCs w:val="24"/>
              <w:lang w:val="en-GB"/>
            </w:rPr>
            <w:delText>d</w:delText>
          </w:r>
        </w:del>
      </w:ins>
      <w:ins w:id="736" w:author="Fatma Matpan Bekler" w:date="2019-03-05T13:45:00Z">
        <w:r w:rsidR="00C736BD">
          <w:rPr>
            <w:rFonts w:ascii="Times New Roman" w:eastAsia="Times New Roman" w:hAnsi="Times New Roman"/>
            <w:sz w:val="24"/>
            <w:szCs w:val="24"/>
            <w:lang w:val="en-GB"/>
          </w:rPr>
          <w:t>v</w:t>
        </w:r>
      </w:ins>
      <w:ins w:id="737" w:author="Aleksandar Dekanski" w:date="2019-03-05T10:53:00Z">
        <w:r>
          <w:rPr>
            <w:rFonts w:ascii="Times New Roman" w:eastAsia="Times New Roman" w:hAnsi="Times New Roman"/>
            <w:sz w:val="24"/>
            <w:szCs w:val="24"/>
            <w:lang w:val="en-GB"/>
          </w:rPr>
          <w:t xml:space="preserve">ity = </w:t>
        </w:r>
        <w:del w:id="738" w:author="Fatma Matpan Bekler" w:date="2019-03-05T13:47:00Z">
          <w:r w:rsidDel="00194628">
            <w:rPr>
              <w:rFonts w:ascii="Times New Roman" w:eastAsia="Times New Roman" w:hAnsi="Times New Roman"/>
              <w:sz w:val="24"/>
              <w:szCs w:val="24"/>
              <w:lang w:val="en-GB"/>
            </w:rPr>
            <w:delText>………………………………..</w:delText>
          </w:r>
        </w:del>
      </w:ins>
      <w:ins w:id="739" w:author="Fatma Matpan Bekler" w:date="2019-03-05T13:47:00Z">
        <w:r w:rsidR="00194628">
          <w:rPr>
            <w:rFonts w:ascii="Times New Roman" w:eastAsia="Times New Roman" w:hAnsi="Times New Roman"/>
            <w:sz w:val="24"/>
            <w:szCs w:val="24"/>
            <w:lang w:val="en-GB"/>
          </w:rPr>
          <w:t>155.23</w:t>
        </w:r>
      </w:ins>
      <w:ins w:id="740" w:author="Fatma Matpan Bekler" w:date="2019-03-05T14:39:00Z">
        <w:r w:rsidR="009B3A59">
          <w:rPr>
            <w:rFonts w:ascii="Times New Roman" w:eastAsia="Times New Roman" w:hAnsi="Times New Roman"/>
            <w:sz w:val="24"/>
            <w:szCs w:val="24"/>
            <w:lang w:val="en-GB"/>
          </w:rPr>
          <w:t xml:space="preserve"> </w:t>
        </w:r>
      </w:ins>
      <w:ins w:id="741" w:author="Fatma Matpan Bekler" w:date="2019-03-05T13:47:00Z">
        <w:r w:rsidR="00194628">
          <w:rPr>
            <w:rFonts w:ascii="Times New Roman" w:eastAsia="Times New Roman" w:hAnsi="Times New Roman"/>
            <w:sz w:val="24"/>
            <w:szCs w:val="24"/>
            <w:lang w:val="en-GB"/>
          </w:rPr>
          <w:t>+</w:t>
        </w:r>
      </w:ins>
      <w:ins w:id="742" w:author="Fatma Matpan Bekler" w:date="2019-03-05T14:39:00Z">
        <w:r w:rsidR="009B3A59">
          <w:rPr>
            <w:rFonts w:ascii="Times New Roman" w:eastAsia="Times New Roman" w:hAnsi="Times New Roman"/>
            <w:sz w:val="24"/>
            <w:szCs w:val="24"/>
            <w:lang w:val="en-GB"/>
          </w:rPr>
          <w:t xml:space="preserve"> </w:t>
        </w:r>
      </w:ins>
      <w:ins w:id="743" w:author="Fatma Matpan Bekler" w:date="2019-03-05T13:47:00Z">
        <w:r w:rsidR="00194628">
          <w:rPr>
            <w:rFonts w:ascii="Times New Roman" w:eastAsia="Times New Roman" w:hAnsi="Times New Roman"/>
            <w:sz w:val="24"/>
            <w:szCs w:val="24"/>
            <w:lang w:val="en-GB"/>
          </w:rPr>
          <w:t>82.67</w:t>
        </w:r>
        <w:r w:rsidR="00194628" w:rsidRPr="00194628">
          <w:rPr>
            <w:rFonts w:ascii="Times New Roman" w:eastAsia="Times New Roman" w:hAnsi="Times New Roman"/>
            <w:i/>
            <w:sz w:val="24"/>
            <w:szCs w:val="24"/>
            <w:lang w:val="en-GB"/>
            <w:rPrChange w:id="744"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45" w:author="Fatma Matpan Bekler" w:date="2019-03-05T13:49:00Z">
              <w:rPr>
                <w:rFonts w:ascii="Times New Roman" w:eastAsia="Times New Roman" w:hAnsi="Times New Roman"/>
                <w:sz w:val="24"/>
                <w:szCs w:val="24"/>
                <w:lang w:val="en-GB"/>
              </w:rPr>
            </w:rPrChange>
          </w:rPr>
          <w:t>1</w:t>
        </w:r>
      </w:ins>
      <w:ins w:id="746" w:author="Fatma Matpan Bekler" w:date="2019-03-05T14:39:00Z">
        <w:r w:rsidR="009B3A59">
          <w:rPr>
            <w:rFonts w:ascii="Times New Roman" w:eastAsia="Times New Roman" w:hAnsi="Times New Roman"/>
            <w:i/>
            <w:sz w:val="24"/>
            <w:szCs w:val="24"/>
            <w:vertAlign w:val="subscript"/>
            <w:lang w:val="en-GB"/>
          </w:rPr>
          <w:t xml:space="preserve"> </w:t>
        </w:r>
      </w:ins>
      <w:ins w:id="747" w:author="Fatma Matpan Bekler" w:date="2019-03-05T13:47:00Z">
        <w:r w:rsidR="00194628">
          <w:rPr>
            <w:rFonts w:ascii="Times New Roman" w:eastAsia="Times New Roman" w:hAnsi="Times New Roman"/>
            <w:sz w:val="24"/>
            <w:szCs w:val="24"/>
            <w:lang w:val="en-GB"/>
          </w:rPr>
          <w:t>+</w:t>
        </w:r>
      </w:ins>
      <w:ins w:id="748" w:author="Fatma Matpan Bekler" w:date="2019-03-05T14:39:00Z">
        <w:r w:rsidR="009B3A59">
          <w:rPr>
            <w:rFonts w:ascii="Times New Roman" w:eastAsia="Times New Roman" w:hAnsi="Times New Roman"/>
            <w:sz w:val="24"/>
            <w:szCs w:val="24"/>
            <w:lang w:val="en-GB"/>
          </w:rPr>
          <w:t xml:space="preserve"> </w:t>
        </w:r>
      </w:ins>
      <w:ins w:id="749" w:author="Fatma Matpan Bekler" w:date="2019-03-05T13:47:00Z">
        <w:r w:rsidR="00194628">
          <w:rPr>
            <w:rFonts w:ascii="Times New Roman" w:eastAsia="Times New Roman" w:hAnsi="Times New Roman"/>
            <w:sz w:val="24"/>
            <w:szCs w:val="24"/>
            <w:lang w:val="en-GB"/>
          </w:rPr>
          <w:t>44.02</w:t>
        </w:r>
        <w:r w:rsidR="00194628" w:rsidRPr="00194628">
          <w:rPr>
            <w:rFonts w:ascii="Times New Roman" w:eastAsia="Times New Roman" w:hAnsi="Times New Roman"/>
            <w:i/>
            <w:sz w:val="24"/>
            <w:szCs w:val="24"/>
            <w:lang w:val="en-GB"/>
            <w:rPrChange w:id="750"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51" w:author="Fatma Matpan Bekler" w:date="2019-03-05T13:50:00Z">
              <w:rPr>
                <w:rFonts w:ascii="Times New Roman" w:eastAsia="Times New Roman" w:hAnsi="Times New Roman"/>
                <w:sz w:val="24"/>
                <w:szCs w:val="24"/>
                <w:lang w:val="en-GB"/>
              </w:rPr>
            </w:rPrChange>
          </w:rPr>
          <w:t>4</w:t>
        </w:r>
      </w:ins>
      <w:ins w:id="752" w:author="Fatma Matpan Bekler" w:date="2019-03-05T14:39:00Z">
        <w:r w:rsidR="009B3A59">
          <w:rPr>
            <w:rFonts w:ascii="Times New Roman" w:eastAsia="Times New Roman" w:hAnsi="Times New Roman"/>
            <w:i/>
            <w:sz w:val="24"/>
            <w:szCs w:val="24"/>
            <w:vertAlign w:val="subscript"/>
            <w:lang w:val="en-GB"/>
          </w:rPr>
          <w:t xml:space="preserve"> </w:t>
        </w:r>
      </w:ins>
      <w:ins w:id="753" w:author="Fatma Matpan Bekler" w:date="2019-03-05T13:47:00Z">
        <w:r w:rsidR="00194628">
          <w:rPr>
            <w:rFonts w:ascii="Times New Roman" w:eastAsia="Times New Roman" w:hAnsi="Times New Roman"/>
            <w:sz w:val="24"/>
            <w:szCs w:val="24"/>
            <w:lang w:val="en-GB"/>
          </w:rPr>
          <w:t>+</w:t>
        </w:r>
      </w:ins>
      <w:ins w:id="754" w:author="Fatma Matpan Bekler" w:date="2019-03-05T14:39:00Z">
        <w:r w:rsidR="009B3A59">
          <w:rPr>
            <w:rFonts w:ascii="Times New Roman" w:eastAsia="Times New Roman" w:hAnsi="Times New Roman"/>
            <w:sz w:val="24"/>
            <w:szCs w:val="24"/>
            <w:lang w:val="en-GB"/>
          </w:rPr>
          <w:t xml:space="preserve"> </w:t>
        </w:r>
      </w:ins>
      <w:ins w:id="755" w:author="Fatma Matpan Bekler" w:date="2019-03-05T13:47:00Z">
        <w:r w:rsidR="00194628">
          <w:rPr>
            <w:rFonts w:ascii="Times New Roman" w:eastAsia="Times New Roman" w:hAnsi="Times New Roman"/>
            <w:sz w:val="24"/>
            <w:szCs w:val="24"/>
            <w:lang w:val="en-GB"/>
          </w:rPr>
          <w:t>22.1</w:t>
        </w:r>
      </w:ins>
      <w:ins w:id="756" w:author="Fatma Matpan Bekler" w:date="2019-03-05T13:48:00Z">
        <w:r w:rsidR="00194628">
          <w:rPr>
            <w:rFonts w:ascii="Times New Roman" w:eastAsia="Times New Roman" w:hAnsi="Times New Roman"/>
            <w:sz w:val="24"/>
            <w:szCs w:val="24"/>
            <w:lang w:val="en-GB"/>
          </w:rPr>
          <w:t>69</w:t>
        </w:r>
        <w:r w:rsidR="00194628" w:rsidRPr="00194628">
          <w:rPr>
            <w:rFonts w:ascii="Times New Roman" w:eastAsia="Times New Roman" w:hAnsi="Times New Roman"/>
            <w:i/>
            <w:sz w:val="24"/>
            <w:szCs w:val="24"/>
            <w:lang w:val="en-GB"/>
            <w:rPrChange w:id="757"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58" w:author="Fatma Matpan Bekler" w:date="2019-03-05T13:50:00Z">
              <w:rPr>
                <w:rFonts w:ascii="Times New Roman" w:eastAsia="Times New Roman" w:hAnsi="Times New Roman"/>
                <w:sz w:val="24"/>
                <w:szCs w:val="24"/>
                <w:lang w:val="en-GB"/>
              </w:rPr>
            </w:rPrChange>
          </w:rPr>
          <w:t>8</w:t>
        </w:r>
      </w:ins>
      <w:ins w:id="759" w:author="Fatma Matpan Bekler" w:date="2019-03-05T14:39:00Z">
        <w:r w:rsidR="009B3A59">
          <w:rPr>
            <w:rFonts w:ascii="Times New Roman" w:eastAsia="Times New Roman" w:hAnsi="Times New Roman"/>
            <w:i/>
            <w:sz w:val="24"/>
            <w:szCs w:val="24"/>
            <w:vertAlign w:val="subscript"/>
            <w:lang w:val="en-GB"/>
          </w:rPr>
          <w:t xml:space="preserve"> </w:t>
        </w:r>
      </w:ins>
      <w:ins w:id="760" w:author="Fatma Matpan Bekler" w:date="2019-03-05T13:48:00Z">
        <w:r w:rsidR="00194628">
          <w:rPr>
            <w:rFonts w:ascii="Times New Roman" w:eastAsia="Times New Roman" w:hAnsi="Times New Roman"/>
            <w:sz w:val="24"/>
            <w:szCs w:val="24"/>
            <w:lang w:val="en-GB"/>
          </w:rPr>
          <w:t>+</w:t>
        </w:r>
      </w:ins>
      <w:ins w:id="761" w:author="Fatma Matpan Bekler" w:date="2019-03-05T14:39:00Z">
        <w:r w:rsidR="009B3A59">
          <w:rPr>
            <w:rFonts w:ascii="Times New Roman" w:eastAsia="Times New Roman" w:hAnsi="Times New Roman"/>
            <w:sz w:val="24"/>
            <w:szCs w:val="24"/>
            <w:lang w:val="en-GB"/>
          </w:rPr>
          <w:t xml:space="preserve"> </w:t>
        </w:r>
      </w:ins>
      <w:ins w:id="762" w:author="Fatma Matpan Bekler" w:date="2019-03-05T13:48:00Z">
        <w:r w:rsidR="00194628">
          <w:rPr>
            <w:rFonts w:ascii="Times New Roman" w:eastAsia="Times New Roman" w:hAnsi="Times New Roman"/>
            <w:sz w:val="24"/>
            <w:szCs w:val="24"/>
            <w:lang w:val="en-GB"/>
          </w:rPr>
          <w:t>16.95</w:t>
        </w:r>
        <w:r w:rsidR="00194628" w:rsidRPr="00194628">
          <w:rPr>
            <w:rFonts w:ascii="Times New Roman" w:eastAsia="Times New Roman" w:hAnsi="Times New Roman"/>
            <w:i/>
            <w:sz w:val="24"/>
            <w:szCs w:val="24"/>
            <w:lang w:val="en-GB"/>
            <w:rPrChange w:id="763"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64" w:author="Fatma Matpan Bekler" w:date="2019-03-05T13:50:00Z">
              <w:rPr>
                <w:rFonts w:ascii="Times New Roman" w:eastAsia="Times New Roman" w:hAnsi="Times New Roman"/>
                <w:sz w:val="24"/>
                <w:szCs w:val="24"/>
                <w:lang w:val="en-GB"/>
              </w:rPr>
            </w:rPrChange>
          </w:rPr>
          <w:t>1</w:t>
        </w:r>
        <w:r w:rsidR="00194628" w:rsidRPr="00194628">
          <w:rPr>
            <w:rFonts w:ascii="Times New Roman" w:eastAsia="Times New Roman" w:hAnsi="Times New Roman"/>
            <w:i/>
            <w:sz w:val="24"/>
            <w:szCs w:val="24"/>
            <w:lang w:val="en-GB"/>
            <w:rPrChange w:id="765"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66" w:author="Fatma Matpan Bekler" w:date="2019-03-05T13:50:00Z">
              <w:rPr>
                <w:rFonts w:ascii="Times New Roman" w:eastAsia="Times New Roman" w:hAnsi="Times New Roman"/>
                <w:sz w:val="24"/>
                <w:szCs w:val="24"/>
                <w:lang w:val="en-GB"/>
              </w:rPr>
            </w:rPrChange>
          </w:rPr>
          <w:t>4</w:t>
        </w:r>
      </w:ins>
      <w:ins w:id="767" w:author="Fatma Matpan Bekler" w:date="2019-03-05T14:39:00Z">
        <w:r w:rsidR="009B3A59">
          <w:rPr>
            <w:rFonts w:ascii="Times New Roman" w:eastAsia="Times New Roman" w:hAnsi="Times New Roman"/>
            <w:i/>
            <w:sz w:val="24"/>
            <w:szCs w:val="24"/>
            <w:vertAlign w:val="subscript"/>
            <w:lang w:val="en-GB"/>
          </w:rPr>
          <w:t xml:space="preserve"> </w:t>
        </w:r>
      </w:ins>
      <w:ins w:id="768" w:author="Fatma Matpan Bekler" w:date="2019-03-05T13:48:00Z">
        <w:r w:rsidR="00194628">
          <w:rPr>
            <w:rFonts w:ascii="Times New Roman" w:eastAsia="Times New Roman" w:hAnsi="Times New Roman"/>
            <w:sz w:val="24"/>
            <w:szCs w:val="24"/>
            <w:lang w:val="en-GB"/>
          </w:rPr>
          <w:t>+</w:t>
        </w:r>
      </w:ins>
      <w:ins w:id="769" w:author="Fatma Matpan Bekler" w:date="2019-03-05T14:39:00Z">
        <w:r w:rsidR="009B3A59">
          <w:rPr>
            <w:rFonts w:ascii="Times New Roman" w:eastAsia="Times New Roman" w:hAnsi="Times New Roman"/>
            <w:sz w:val="24"/>
            <w:szCs w:val="24"/>
            <w:lang w:val="en-GB"/>
          </w:rPr>
          <w:t xml:space="preserve"> </w:t>
        </w:r>
      </w:ins>
      <w:ins w:id="770" w:author="Fatma Matpan Bekler" w:date="2019-03-05T13:48:00Z">
        <w:r w:rsidR="00194628">
          <w:rPr>
            <w:rFonts w:ascii="Times New Roman" w:eastAsia="Times New Roman" w:hAnsi="Times New Roman"/>
            <w:sz w:val="24"/>
            <w:szCs w:val="24"/>
            <w:lang w:val="en-GB"/>
          </w:rPr>
          <w:t>9.739</w:t>
        </w:r>
        <w:r w:rsidR="00194628" w:rsidRPr="00194628">
          <w:rPr>
            <w:rFonts w:ascii="Times New Roman" w:eastAsia="Times New Roman" w:hAnsi="Times New Roman"/>
            <w:i/>
            <w:sz w:val="24"/>
            <w:szCs w:val="24"/>
            <w:lang w:val="en-GB"/>
            <w:rPrChange w:id="771"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72" w:author="Fatma Matpan Bekler" w:date="2019-03-05T13:50:00Z">
              <w:rPr>
                <w:rFonts w:ascii="Times New Roman" w:eastAsia="Times New Roman" w:hAnsi="Times New Roman"/>
                <w:sz w:val="24"/>
                <w:szCs w:val="24"/>
                <w:lang w:val="en-GB"/>
              </w:rPr>
            </w:rPrChange>
          </w:rPr>
          <w:t>1</w:t>
        </w:r>
        <w:r w:rsidR="00194628" w:rsidRPr="00194628">
          <w:rPr>
            <w:rFonts w:ascii="Times New Roman" w:eastAsia="Times New Roman" w:hAnsi="Times New Roman"/>
            <w:i/>
            <w:sz w:val="24"/>
            <w:szCs w:val="24"/>
            <w:lang w:val="en-GB"/>
            <w:rPrChange w:id="773"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74" w:author="Fatma Matpan Bekler" w:date="2019-03-05T13:50:00Z">
              <w:rPr>
                <w:rFonts w:ascii="Times New Roman" w:eastAsia="Times New Roman" w:hAnsi="Times New Roman"/>
                <w:sz w:val="24"/>
                <w:szCs w:val="24"/>
                <w:lang w:val="en-GB"/>
              </w:rPr>
            </w:rPrChange>
          </w:rPr>
          <w:t>8</w:t>
        </w:r>
      </w:ins>
      <w:ins w:id="775" w:author="Fatma Matpan Bekler" w:date="2019-03-05T14:39:00Z">
        <w:r w:rsidR="009B3A59">
          <w:rPr>
            <w:rFonts w:ascii="Times New Roman" w:eastAsia="Times New Roman" w:hAnsi="Times New Roman"/>
            <w:i/>
            <w:sz w:val="24"/>
            <w:szCs w:val="24"/>
            <w:vertAlign w:val="subscript"/>
            <w:lang w:val="en-GB"/>
          </w:rPr>
          <w:t xml:space="preserve"> </w:t>
        </w:r>
      </w:ins>
    </w:p>
    <w:p w14:paraId="0E3A7779" w14:textId="337C77B6" w:rsidR="00835760" w:rsidRPr="00CB1DB0" w:rsidDel="00F873A2" w:rsidRDefault="009B3A59" w:rsidP="009B3A59">
      <w:pPr>
        <w:spacing w:after="200" w:line="360" w:lineRule="auto"/>
        <w:ind w:left="2130" w:hanging="1770"/>
        <w:jc w:val="right"/>
        <w:rPr>
          <w:del w:id="776" w:author="Fatma Matpan Bekler" w:date="2019-03-05T14:19:00Z"/>
          <w:rFonts w:ascii="Times New Roman" w:eastAsia="Times New Roman" w:hAnsi="Times New Roman"/>
          <w:sz w:val="24"/>
          <w:szCs w:val="24"/>
          <w:lang w:val="en-GB"/>
        </w:rPr>
        <w:pPrChange w:id="777" w:author="Fatma Matpan Bekler" w:date="2019-03-05T14:40:00Z">
          <w:pPr>
            <w:spacing w:after="200" w:line="360" w:lineRule="auto"/>
            <w:ind w:left="2130" w:hanging="1770"/>
            <w:jc w:val="right"/>
          </w:pPr>
        </w:pPrChange>
      </w:pPr>
      <w:ins w:id="778" w:author="Fatma Matpan Bekler" w:date="2019-03-05T14:40:00Z">
        <w:r>
          <w:rPr>
            <w:rFonts w:ascii="Times New Roman" w:eastAsia="Times New Roman" w:hAnsi="Times New Roman"/>
            <w:sz w:val="24"/>
            <w:szCs w:val="24"/>
            <w:lang w:val="en-GB"/>
          </w:rPr>
          <w:t xml:space="preserve">                               </w:t>
        </w:r>
      </w:ins>
      <w:ins w:id="779" w:author="Fatma Matpan Bekler" w:date="2019-03-05T13:48:00Z">
        <w:r w:rsidR="00194628">
          <w:rPr>
            <w:rFonts w:ascii="Times New Roman" w:eastAsia="Times New Roman" w:hAnsi="Times New Roman"/>
            <w:sz w:val="24"/>
            <w:szCs w:val="24"/>
            <w:lang w:val="en-GB"/>
          </w:rPr>
          <w:t>+</w:t>
        </w:r>
      </w:ins>
      <w:ins w:id="780" w:author="Fatma Matpan Bekler" w:date="2019-03-05T14:39:00Z">
        <w:r>
          <w:rPr>
            <w:rFonts w:ascii="Times New Roman" w:eastAsia="Times New Roman" w:hAnsi="Times New Roman"/>
            <w:sz w:val="24"/>
            <w:szCs w:val="24"/>
            <w:lang w:val="en-GB"/>
          </w:rPr>
          <w:t xml:space="preserve"> </w:t>
        </w:r>
      </w:ins>
      <w:ins w:id="781" w:author="Fatma Matpan Bekler" w:date="2019-03-05T13:48:00Z">
        <w:r w:rsidR="00194628">
          <w:rPr>
            <w:rFonts w:ascii="Times New Roman" w:eastAsia="Times New Roman" w:hAnsi="Times New Roman"/>
            <w:sz w:val="24"/>
            <w:szCs w:val="24"/>
            <w:lang w:val="en-GB"/>
          </w:rPr>
          <w:t>4.17</w:t>
        </w:r>
        <w:r w:rsidR="00194628" w:rsidRPr="00194628">
          <w:rPr>
            <w:rFonts w:ascii="Times New Roman" w:eastAsia="Times New Roman" w:hAnsi="Times New Roman"/>
            <w:i/>
            <w:sz w:val="24"/>
            <w:szCs w:val="24"/>
            <w:lang w:val="en-GB"/>
            <w:rPrChange w:id="782"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83" w:author="Fatma Matpan Bekler" w:date="2019-03-05T13:50:00Z">
              <w:rPr>
                <w:rFonts w:ascii="Times New Roman" w:eastAsia="Times New Roman" w:hAnsi="Times New Roman"/>
                <w:sz w:val="24"/>
                <w:szCs w:val="24"/>
                <w:lang w:val="en-GB"/>
              </w:rPr>
            </w:rPrChange>
          </w:rPr>
          <w:t>4</w:t>
        </w:r>
        <w:r w:rsidR="00194628" w:rsidRPr="00194628">
          <w:rPr>
            <w:rFonts w:ascii="Times New Roman" w:eastAsia="Times New Roman" w:hAnsi="Times New Roman"/>
            <w:i/>
            <w:sz w:val="24"/>
            <w:szCs w:val="24"/>
            <w:lang w:val="en-GB"/>
            <w:rPrChange w:id="784" w:author="Fatma Matpan Bekler" w:date="2019-03-05T13:49:00Z">
              <w:rPr>
                <w:rFonts w:ascii="Times New Roman" w:eastAsia="Times New Roman" w:hAnsi="Times New Roman"/>
                <w:sz w:val="24"/>
                <w:szCs w:val="24"/>
                <w:lang w:val="en-GB"/>
              </w:rPr>
            </w:rPrChange>
          </w:rPr>
          <w:t>X</w:t>
        </w:r>
        <w:r w:rsidR="00194628" w:rsidRPr="00194628">
          <w:rPr>
            <w:rFonts w:ascii="Times New Roman" w:eastAsia="Times New Roman" w:hAnsi="Times New Roman"/>
            <w:i/>
            <w:sz w:val="24"/>
            <w:szCs w:val="24"/>
            <w:vertAlign w:val="subscript"/>
            <w:lang w:val="en-GB"/>
            <w:rPrChange w:id="785" w:author="Fatma Matpan Bekler" w:date="2019-03-05T13:50:00Z">
              <w:rPr>
                <w:rFonts w:ascii="Times New Roman" w:eastAsia="Times New Roman" w:hAnsi="Times New Roman"/>
                <w:sz w:val="24"/>
                <w:szCs w:val="24"/>
                <w:lang w:val="en-GB"/>
              </w:rPr>
            </w:rPrChange>
          </w:rPr>
          <w:t>8</w:t>
        </w:r>
      </w:ins>
      <w:ins w:id="786" w:author="Fatma Matpan Bekler" w:date="2019-03-05T14:39:00Z">
        <w:r>
          <w:rPr>
            <w:rFonts w:ascii="Times New Roman" w:eastAsia="Times New Roman" w:hAnsi="Times New Roman"/>
            <w:i/>
            <w:sz w:val="24"/>
            <w:szCs w:val="24"/>
            <w:vertAlign w:val="subscript"/>
            <w:lang w:val="en-GB"/>
          </w:rPr>
          <w:t xml:space="preserve"> </w:t>
        </w:r>
      </w:ins>
      <w:ins w:id="787" w:author="Fatma Matpan Bekler" w:date="2019-03-05T13:48:00Z">
        <w:r w:rsidR="00194628">
          <w:rPr>
            <w:rFonts w:ascii="Times New Roman" w:eastAsia="Times New Roman" w:hAnsi="Times New Roman"/>
            <w:sz w:val="24"/>
            <w:szCs w:val="24"/>
            <w:lang w:val="en-GB"/>
          </w:rPr>
          <w:t>-</w:t>
        </w:r>
      </w:ins>
      <w:ins w:id="788" w:author="Fatma Matpan Bekler" w:date="2019-03-05T14:39:00Z">
        <w:r>
          <w:rPr>
            <w:rFonts w:ascii="Times New Roman" w:eastAsia="Times New Roman" w:hAnsi="Times New Roman"/>
            <w:sz w:val="24"/>
            <w:szCs w:val="24"/>
            <w:lang w:val="en-GB"/>
          </w:rPr>
          <w:t xml:space="preserve"> </w:t>
        </w:r>
      </w:ins>
      <w:ins w:id="789" w:author="Fatma Matpan Bekler" w:date="2019-03-05T13:48:00Z">
        <w:r w:rsidR="00194628">
          <w:rPr>
            <w:rFonts w:ascii="Times New Roman" w:eastAsia="Times New Roman" w:hAnsi="Times New Roman"/>
            <w:sz w:val="24"/>
            <w:szCs w:val="24"/>
            <w:lang w:val="en-GB"/>
          </w:rPr>
          <w:t>5.170</w:t>
        </w:r>
      </w:ins>
      <w:ins w:id="790" w:author="Fatma Matpan Bekler" w:date="2019-03-05T13:49:00Z">
        <w:r w:rsidR="00194628" w:rsidRPr="009E3796">
          <w:rPr>
            <w:rFonts w:ascii="Times New Roman" w:eastAsia="Times New Roman" w:hAnsi="Times New Roman"/>
            <w:i/>
            <w:sz w:val="24"/>
            <w:szCs w:val="24"/>
            <w:lang w:val="en-GB"/>
          </w:rPr>
          <w:t>X</w:t>
        </w:r>
        <w:r w:rsidR="00194628">
          <w:rPr>
            <w:rFonts w:ascii="Times New Roman" w:eastAsia="Times New Roman" w:hAnsi="Times New Roman"/>
            <w:sz w:val="24"/>
            <w:szCs w:val="24"/>
            <w:vertAlign w:val="subscript"/>
            <w:lang w:val="en-GB"/>
          </w:rPr>
          <w:t>1</w:t>
        </w:r>
        <w:r w:rsidR="00194628" w:rsidRPr="009E3796">
          <w:rPr>
            <w:rFonts w:ascii="Times New Roman" w:eastAsia="Times New Roman" w:hAnsi="Times New Roman"/>
            <w:sz w:val="24"/>
            <w:szCs w:val="24"/>
            <w:vertAlign w:val="superscript"/>
            <w:lang w:val="en-GB"/>
          </w:rPr>
          <w:t>2</w:t>
        </w:r>
      </w:ins>
      <w:ins w:id="791" w:author="Fatma Matpan Bekler" w:date="2019-03-05T14:39:00Z">
        <w:r>
          <w:rPr>
            <w:rFonts w:ascii="Times New Roman" w:eastAsia="Times New Roman" w:hAnsi="Times New Roman"/>
            <w:sz w:val="24"/>
            <w:szCs w:val="24"/>
            <w:vertAlign w:val="superscript"/>
            <w:lang w:val="en-GB"/>
          </w:rPr>
          <w:t xml:space="preserve"> </w:t>
        </w:r>
      </w:ins>
      <w:ins w:id="792" w:author="Fatma Matpan Bekler" w:date="2019-03-05T13:48:00Z">
        <w:r w:rsidR="00194628">
          <w:rPr>
            <w:rFonts w:ascii="Times New Roman" w:eastAsia="Times New Roman" w:hAnsi="Times New Roman"/>
            <w:sz w:val="24"/>
            <w:szCs w:val="24"/>
            <w:lang w:val="en-GB"/>
          </w:rPr>
          <w:t>+</w:t>
        </w:r>
      </w:ins>
      <w:ins w:id="793" w:author="Fatma Matpan Bekler" w:date="2019-03-05T14:39:00Z">
        <w:r>
          <w:rPr>
            <w:rFonts w:ascii="Times New Roman" w:eastAsia="Times New Roman" w:hAnsi="Times New Roman"/>
            <w:sz w:val="24"/>
            <w:szCs w:val="24"/>
            <w:lang w:val="en-GB"/>
          </w:rPr>
          <w:t xml:space="preserve"> </w:t>
        </w:r>
      </w:ins>
      <w:ins w:id="794" w:author="Fatma Matpan Bekler" w:date="2019-03-05T13:48:00Z">
        <w:r w:rsidR="00194628">
          <w:rPr>
            <w:rFonts w:ascii="Times New Roman" w:eastAsia="Times New Roman" w:hAnsi="Times New Roman"/>
            <w:sz w:val="24"/>
            <w:szCs w:val="24"/>
            <w:lang w:val="en-GB"/>
          </w:rPr>
          <w:t>46.086</w:t>
        </w:r>
      </w:ins>
      <w:ins w:id="795" w:author="Fatma Matpan Bekler" w:date="2019-03-05T13:49:00Z">
        <w:r w:rsidR="00194628" w:rsidRPr="009E3796">
          <w:rPr>
            <w:rFonts w:ascii="Times New Roman" w:eastAsia="Times New Roman" w:hAnsi="Times New Roman"/>
            <w:i/>
            <w:sz w:val="24"/>
            <w:szCs w:val="24"/>
            <w:lang w:val="en-GB"/>
          </w:rPr>
          <w:t>X</w:t>
        </w:r>
        <w:r w:rsidR="00194628">
          <w:rPr>
            <w:rFonts w:ascii="Times New Roman" w:eastAsia="Times New Roman" w:hAnsi="Times New Roman"/>
            <w:sz w:val="24"/>
            <w:szCs w:val="24"/>
            <w:vertAlign w:val="subscript"/>
            <w:lang w:val="en-GB"/>
          </w:rPr>
          <w:t>4</w:t>
        </w:r>
        <w:r w:rsidR="00194628" w:rsidRPr="009E3796">
          <w:rPr>
            <w:rFonts w:ascii="Times New Roman" w:eastAsia="Times New Roman" w:hAnsi="Times New Roman"/>
            <w:sz w:val="24"/>
            <w:szCs w:val="24"/>
            <w:vertAlign w:val="superscript"/>
            <w:lang w:val="en-GB"/>
          </w:rPr>
          <w:t>2</w:t>
        </w:r>
      </w:ins>
      <w:ins w:id="796" w:author="Fatma Matpan Bekler" w:date="2019-03-05T14:40:00Z">
        <w:r>
          <w:rPr>
            <w:rFonts w:ascii="Times New Roman" w:eastAsia="Times New Roman" w:hAnsi="Times New Roman"/>
            <w:sz w:val="24"/>
            <w:szCs w:val="24"/>
            <w:vertAlign w:val="superscript"/>
            <w:lang w:val="en-GB"/>
          </w:rPr>
          <w:t xml:space="preserve"> </w:t>
        </w:r>
      </w:ins>
      <w:ins w:id="797" w:author="Aleksandar Dekanski" w:date="2019-03-05T10:53:00Z">
        <w:r w:rsidR="00B42C73">
          <w:rPr>
            <w:rFonts w:ascii="Times New Roman" w:eastAsia="Times New Roman" w:hAnsi="Times New Roman"/>
            <w:sz w:val="24"/>
            <w:szCs w:val="24"/>
            <w:lang w:val="en-GB"/>
          </w:rPr>
          <w:t>- 14</w:t>
        </w:r>
      </w:ins>
      <w:ins w:id="798" w:author="Aleksandar Dekanski" w:date="2019-03-05T10:54:00Z">
        <w:r w:rsidR="00B42C73">
          <w:rPr>
            <w:rFonts w:ascii="Times New Roman" w:eastAsia="Times New Roman" w:hAnsi="Times New Roman"/>
            <w:sz w:val="24"/>
            <w:szCs w:val="24"/>
            <w:lang w:val="en-GB"/>
          </w:rPr>
          <w:t>.46</w:t>
        </w:r>
        <w:r w:rsidR="00B42C73" w:rsidRPr="00B42C73">
          <w:rPr>
            <w:rFonts w:ascii="Times New Roman" w:eastAsia="Times New Roman" w:hAnsi="Times New Roman"/>
            <w:i/>
            <w:sz w:val="24"/>
            <w:szCs w:val="24"/>
            <w:lang w:val="en-GB"/>
            <w:rPrChange w:id="799" w:author="Aleksandar Dekanski" w:date="2019-03-05T10:54:00Z">
              <w:rPr>
                <w:rFonts w:ascii="Times New Roman" w:eastAsia="Times New Roman" w:hAnsi="Times New Roman"/>
                <w:sz w:val="24"/>
                <w:szCs w:val="24"/>
                <w:lang w:val="en-GB"/>
              </w:rPr>
            </w:rPrChange>
          </w:rPr>
          <w:t>X</w:t>
        </w:r>
        <w:r w:rsidR="00B42C73" w:rsidRPr="00B42C73">
          <w:rPr>
            <w:rFonts w:ascii="Times New Roman" w:eastAsia="Times New Roman" w:hAnsi="Times New Roman"/>
            <w:sz w:val="24"/>
            <w:szCs w:val="24"/>
            <w:vertAlign w:val="subscript"/>
            <w:lang w:val="en-GB"/>
            <w:rPrChange w:id="800" w:author="Aleksandar Dekanski" w:date="2019-03-05T10:54:00Z">
              <w:rPr>
                <w:rFonts w:ascii="Times New Roman" w:eastAsia="Times New Roman" w:hAnsi="Times New Roman"/>
                <w:sz w:val="24"/>
                <w:szCs w:val="24"/>
                <w:lang w:val="en-GB"/>
              </w:rPr>
            </w:rPrChange>
          </w:rPr>
          <w:t>8</w:t>
        </w:r>
        <w:r w:rsidR="00B42C73" w:rsidRPr="00B42C73">
          <w:rPr>
            <w:rFonts w:ascii="Times New Roman" w:eastAsia="Times New Roman" w:hAnsi="Times New Roman"/>
            <w:sz w:val="24"/>
            <w:szCs w:val="24"/>
            <w:vertAlign w:val="superscript"/>
            <w:lang w:val="en-GB"/>
            <w:rPrChange w:id="801" w:author="Aleksandar Dekanski" w:date="2019-03-05T10:54:00Z">
              <w:rPr>
                <w:rFonts w:ascii="Times New Roman" w:eastAsia="Times New Roman" w:hAnsi="Times New Roman"/>
                <w:sz w:val="24"/>
                <w:szCs w:val="24"/>
                <w:lang w:val="en-GB"/>
              </w:rPr>
            </w:rPrChange>
          </w:rPr>
          <w:t>2</w:t>
        </w:r>
      </w:ins>
      <w:ins w:id="802" w:author="Fatma Matpan Bekler" w:date="2019-03-05T14:15:00Z">
        <w:r w:rsidR="00F873A2" w:rsidRPr="00F873A2">
          <w:rPr>
            <w:rFonts w:ascii="Times New Roman" w:eastAsia="Times New Roman" w:hAnsi="Times New Roman"/>
            <w:sz w:val="24"/>
            <w:szCs w:val="24"/>
            <w:lang w:val="en-GB"/>
            <w:rPrChange w:id="803" w:author="Fatma Matpan Bekler" w:date="2019-03-05T14:15:00Z">
              <w:rPr>
                <w:rFonts w:ascii="Times New Roman" w:eastAsia="Times New Roman" w:hAnsi="Times New Roman"/>
                <w:sz w:val="24"/>
                <w:szCs w:val="24"/>
                <w:vertAlign w:val="superscript"/>
                <w:lang w:val="en-GB"/>
              </w:rPr>
            </w:rPrChange>
          </w:rPr>
          <w:t>.</w:t>
        </w:r>
      </w:ins>
      <w:ins w:id="804" w:author="Aleksandar Dekanski" w:date="2019-03-05T10:54:00Z">
        <w:r w:rsidR="00B42C73">
          <w:rPr>
            <w:rFonts w:ascii="Times New Roman" w:eastAsia="Times New Roman" w:hAnsi="Times New Roman"/>
            <w:sz w:val="24"/>
            <w:szCs w:val="24"/>
            <w:vertAlign w:val="superscript"/>
            <w:lang w:val="en-GB"/>
          </w:rPr>
          <w:tab/>
        </w:r>
      </w:ins>
      <w:ins w:id="805" w:author="Fatma Matpan Bekler" w:date="2019-03-05T14:15:00Z">
        <w:r w:rsidR="00F873A2">
          <w:rPr>
            <w:rFonts w:ascii="Times New Roman" w:eastAsia="Times New Roman" w:hAnsi="Times New Roman"/>
            <w:sz w:val="24"/>
            <w:szCs w:val="24"/>
            <w:vertAlign w:val="superscript"/>
            <w:lang w:val="en-GB"/>
          </w:rPr>
          <w:tab/>
        </w:r>
        <w:r w:rsidR="00F873A2">
          <w:rPr>
            <w:rFonts w:ascii="Times New Roman" w:eastAsia="Times New Roman" w:hAnsi="Times New Roman"/>
            <w:sz w:val="24"/>
            <w:szCs w:val="24"/>
            <w:vertAlign w:val="superscript"/>
            <w:lang w:val="en-GB"/>
          </w:rPr>
          <w:tab/>
        </w:r>
      </w:ins>
      <w:ins w:id="806" w:author="Fatma Matpan Bekler" w:date="2019-03-05T14:40:00Z">
        <w:r>
          <w:rPr>
            <w:rFonts w:ascii="Times New Roman" w:eastAsia="Times New Roman" w:hAnsi="Times New Roman"/>
            <w:sz w:val="24"/>
            <w:szCs w:val="24"/>
            <w:vertAlign w:val="superscript"/>
            <w:lang w:val="en-GB"/>
          </w:rPr>
          <w:t xml:space="preserve">       </w:t>
        </w:r>
      </w:ins>
      <w:ins w:id="807" w:author="Aleksandar Dekanski" w:date="2019-03-05T10:54:00Z">
        <w:r w:rsidR="00B42C73" w:rsidRPr="00B42C73">
          <w:rPr>
            <w:rFonts w:ascii="Times New Roman" w:eastAsia="Times New Roman" w:hAnsi="Times New Roman"/>
            <w:sz w:val="24"/>
            <w:szCs w:val="24"/>
            <w:lang w:val="en-GB"/>
            <w:rPrChange w:id="808" w:author="Aleksandar Dekanski" w:date="2019-03-05T10:54:00Z">
              <w:rPr>
                <w:rFonts w:ascii="Times New Roman" w:eastAsia="Times New Roman" w:hAnsi="Times New Roman"/>
                <w:sz w:val="24"/>
                <w:szCs w:val="24"/>
                <w:vertAlign w:val="superscript"/>
                <w:lang w:val="en-GB"/>
              </w:rPr>
            </w:rPrChange>
          </w:rPr>
          <w:t>(4)</w:t>
        </w:r>
      </w:ins>
    </w:p>
    <w:p w14:paraId="7CA027DD" w14:textId="77777777" w:rsidR="00F873A2" w:rsidRDefault="00F873A2" w:rsidP="009B3A59">
      <w:pPr>
        <w:spacing w:after="200" w:line="360" w:lineRule="auto"/>
        <w:ind w:left="2130" w:hanging="1770"/>
        <w:jc w:val="right"/>
        <w:rPr>
          <w:ins w:id="809" w:author="Fatma Matpan Bekler" w:date="2019-03-05T14:15:00Z"/>
          <w:rFonts w:ascii="Times New Roman" w:hAnsi="Times New Roman"/>
          <w:sz w:val="24"/>
          <w:szCs w:val="24"/>
          <w:lang w:val="en-GB"/>
        </w:rPr>
        <w:pPrChange w:id="810" w:author="Fatma Matpan Bekler" w:date="2019-03-05T14:40:00Z">
          <w:pPr>
            <w:spacing w:after="200" w:line="360" w:lineRule="auto"/>
            <w:ind w:left="360" w:firstLine="349"/>
            <w:jc w:val="both"/>
          </w:pPr>
        </w:pPrChange>
      </w:pPr>
    </w:p>
    <w:p w14:paraId="740621AA" w14:textId="7902D487" w:rsidR="00835760" w:rsidRDefault="00835760" w:rsidP="00835760">
      <w:pPr>
        <w:spacing w:after="200" w:line="360" w:lineRule="auto"/>
        <w:ind w:left="360" w:firstLine="349"/>
        <w:jc w:val="both"/>
        <w:rPr>
          <w:lang w:val="en-GB"/>
        </w:rPr>
      </w:pPr>
      <w:r w:rsidRPr="00CB1DB0">
        <w:rPr>
          <w:rFonts w:ascii="Times New Roman" w:hAnsi="Times New Roman"/>
          <w:sz w:val="24"/>
          <w:szCs w:val="24"/>
          <w:lang w:val="en-GB"/>
        </w:rPr>
        <w:t xml:space="preserve">ANOVA and Fisher’s </w:t>
      </w:r>
      <w:r w:rsidRPr="00CB1DB0">
        <w:rPr>
          <w:rFonts w:ascii="Times New Roman" w:hAnsi="Times New Roman"/>
          <w:i/>
          <w:sz w:val="24"/>
          <w:szCs w:val="24"/>
          <w:lang w:val="en-GB"/>
        </w:rPr>
        <w:t>F</w:t>
      </w:r>
      <w:r w:rsidRPr="00CB1DB0">
        <w:rPr>
          <w:rFonts w:ascii="Times New Roman" w:hAnsi="Times New Roman"/>
          <w:sz w:val="24"/>
          <w:szCs w:val="24"/>
          <w:lang w:val="en-GB"/>
        </w:rPr>
        <w:t xml:space="preserve">-test were used for model fitness and its adequacy. The results can be seen in Table </w:t>
      </w:r>
      <w:r w:rsidR="00A8747C">
        <w:rPr>
          <w:rFonts w:ascii="Times New Roman" w:hAnsi="Times New Roman"/>
          <w:sz w:val="24"/>
          <w:szCs w:val="24"/>
          <w:lang w:val="en-GB"/>
        </w:rPr>
        <w:t>6</w:t>
      </w:r>
      <w:r w:rsidRPr="00CB1DB0">
        <w:rPr>
          <w:rFonts w:ascii="Times New Roman" w:hAnsi="Times New Roman"/>
          <w:sz w:val="24"/>
          <w:szCs w:val="24"/>
          <w:lang w:val="en-GB"/>
        </w:rPr>
        <w:t>.</w:t>
      </w:r>
      <w:r w:rsidRPr="00CB1DB0">
        <w:rPr>
          <w:lang w:val="en-GB"/>
        </w:rPr>
        <w:t xml:space="preserve"> </w:t>
      </w:r>
    </w:p>
    <w:p w14:paraId="1A1D42E2" w14:textId="006BFFD2" w:rsidR="003272A7" w:rsidDel="00F873A2" w:rsidRDefault="003272A7">
      <w:pPr>
        <w:spacing w:after="200" w:line="240" w:lineRule="auto"/>
        <w:jc w:val="both"/>
        <w:rPr>
          <w:del w:id="811" w:author="Aleksandar Dekanski" w:date="2019-03-05T11:07:00Z"/>
          <w:lang w:val="en-GB"/>
        </w:rPr>
      </w:pPr>
    </w:p>
    <w:p w14:paraId="4A41D9C7" w14:textId="5B4C93DD" w:rsidR="00F873A2" w:rsidRDefault="00F873A2">
      <w:pPr>
        <w:spacing w:after="200" w:line="240" w:lineRule="auto"/>
        <w:jc w:val="both"/>
        <w:rPr>
          <w:ins w:id="812" w:author="Fatma Matpan Bekler" w:date="2019-03-05T14:19:00Z"/>
          <w:lang w:val="en-GB"/>
        </w:rPr>
      </w:pPr>
    </w:p>
    <w:p w14:paraId="23D17228" w14:textId="35153F73" w:rsidR="00F873A2" w:rsidRDefault="00F873A2">
      <w:pPr>
        <w:spacing w:after="200" w:line="240" w:lineRule="auto"/>
        <w:jc w:val="both"/>
        <w:rPr>
          <w:ins w:id="813" w:author="Fatma Matpan Bekler" w:date="2019-03-05T14:19:00Z"/>
          <w:lang w:val="en-GB"/>
        </w:rPr>
      </w:pPr>
    </w:p>
    <w:p w14:paraId="0B2FED3B" w14:textId="77777777" w:rsidR="00F873A2" w:rsidRDefault="00F873A2">
      <w:pPr>
        <w:spacing w:after="200" w:line="240" w:lineRule="auto"/>
        <w:jc w:val="both"/>
        <w:rPr>
          <w:ins w:id="814" w:author="Fatma Matpan Bekler" w:date="2019-03-05T14:19:00Z"/>
          <w:lang w:val="en-GB"/>
        </w:rPr>
        <w:pPrChange w:id="815" w:author="Aleksandar Dekanski" w:date="2019-03-05T11:15:00Z">
          <w:pPr>
            <w:spacing w:after="200" w:line="360" w:lineRule="auto"/>
            <w:ind w:left="360" w:firstLine="349"/>
            <w:jc w:val="both"/>
          </w:pPr>
        </w:pPrChange>
      </w:pPr>
    </w:p>
    <w:p w14:paraId="41908D09" w14:textId="6FCA601E" w:rsidR="003272A7" w:rsidRDefault="00B42C73">
      <w:pPr>
        <w:spacing w:after="200" w:line="240" w:lineRule="auto"/>
        <w:jc w:val="both"/>
        <w:rPr>
          <w:lang w:val="en-GB"/>
        </w:rPr>
        <w:pPrChange w:id="816" w:author="Aleksandar Dekanski" w:date="2019-03-05T11:15:00Z">
          <w:pPr>
            <w:spacing w:after="200" w:line="360" w:lineRule="auto"/>
            <w:ind w:left="360" w:firstLine="349"/>
            <w:jc w:val="both"/>
          </w:pPr>
        </w:pPrChange>
      </w:pPr>
      <w:ins w:id="817" w:author="Aleksandar Dekanski" w:date="2019-03-05T10:57:00Z">
        <w:r w:rsidRPr="001E607F">
          <w:rPr>
            <w:rFonts w:ascii="Times New Roman" w:hAnsi="Times New Roman"/>
            <w:sz w:val="20"/>
            <w:lang w:val="en-GB"/>
          </w:rPr>
          <w:t>TABLE 6: Analysis of variables for amylase activity</w:t>
        </w:r>
      </w:ins>
    </w:p>
    <w:tbl>
      <w:tblPr>
        <w:tblStyle w:val="TabloKlavuzu"/>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818" w:author="Aleksandar Dekanski" w:date="2019-03-05T11:07:00Z">
          <w:tblPr>
            <w:tblStyle w:val="TabloKlavuzu"/>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2185"/>
        <w:gridCol w:w="1553"/>
        <w:gridCol w:w="1333"/>
        <w:gridCol w:w="1333"/>
        <w:gridCol w:w="1333"/>
        <w:gridCol w:w="1334"/>
        <w:tblGridChange w:id="819">
          <w:tblGrid>
            <w:gridCol w:w="2185"/>
            <w:gridCol w:w="1553"/>
            <w:gridCol w:w="1333"/>
            <w:gridCol w:w="1333"/>
            <w:gridCol w:w="1333"/>
            <w:gridCol w:w="1334"/>
          </w:tblGrid>
        </w:tblGridChange>
      </w:tblGrid>
      <w:tr w:rsidR="00B42C73" w:rsidRPr="00CB1DB0" w14:paraId="78444004" w14:textId="77777777" w:rsidTr="00C92083">
        <w:trPr>
          <w:trHeight w:val="179"/>
          <w:jc w:val="center"/>
          <w:ins w:id="820" w:author="Aleksandar Dekanski" w:date="2019-03-05T10:59:00Z"/>
          <w:trPrChange w:id="821" w:author="Aleksandar Dekanski" w:date="2019-03-05T11:07:00Z">
            <w:trPr>
              <w:trHeight w:val="179"/>
              <w:jc w:val="center"/>
            </w:trPr>
          </w:trPrChange>
        </w:trPr>
        <w:tc>
          <w:tcPr>
            <w:tcW w:w="2185" w:type="dxa"/>
            <w:tcBorders>
              <w:top w:val="nil"/>
              <w:bottom w:val="single" w:sz="4" w:space="0" w:color="auto"/>
            </w:tcBorders>
            <w:shd w:val="clear" w:color="auto" w:fill="FFFFFF" w:themeFill="background1"/>
            <w:vAlign w:val="center"/>
            <w:tcPrChange w:id="822" w:author="Aleksandar Dekanski" w:date="2019-03-05T11:07:00Z">
              <w:tcPr>
                <w:tcW w:w="2185" w:type="dxa"/>
                <w:tcBorders>
                  <w:top w:val="nil"/>
                  <w:bottom w:val="single" w:sz="4" w:space="0" w:color="auto"/>
                </w:tcBorders>
                <w:shd w:val="clear" w:color="auto" w:fill="FFFFFF" w:themeFill="background1"/>
              </w:tcPr>
            </w:tcPrChange>
          </w:tcPr>
          <w:p w14:paraId="6B0EB0E8" w14:textId="77777777" w:rsidR="00B42C73" w:rsidRPr="00735BB1" w:rsidRDefault="00B42C73">
            <w:pPr>
              <w:jc w:val="center"/>
              <w:rPr>
                <w:ins w:id="823" w:author="Aleksandar Dekanski" w:date="2019-03-05T10:59:00Z"/>
                <w:rFonts w:ascii="Times New Roman" w:hAnsi="Times New Roman"/>
                <w:noProof/>
                <w:sz w:val="20"/>
                <w:szCs w:val="20"/>
                <w:lang w:val="en-GB" w:eastAsia="tr-TR"/>
              </w:rPr>
              <w:pPrChange w:id="824" w:author="Aleksandar Dekanski" w:date="2019-03-05T11:07:00Z">
                <w:pPr/>
              </w:pPrChange>
            </w:pPr>
          </w:p>
        </w:tc>
        <w:tc>
          <w:tcPr>
            <w:tcW w:w="2886" w:type="dxa"/>
            <w:gridSpan w:val="2"/>
            <w:tcBorders>
              <w:top w:val="nil"/>
              <w:bottom w:val="single" w:sz="4" w:space="0" w:color="auto"/>
            </w:tcBorders>
            <w:shd w:val="clear" w:color="auto" w:fill="FFFFFF" w:themeFill="background1"/>
            <w:vAlign w:val="center"/>
            <w:tcPrChange w:id="825" w:author="Aleksandar Dekanski" w:date="2019-03-05T11:07:00Z">
              <w:tcPr>
                <w:tcW w:w="2886" w:type="dxa"/>
                <w:gridSpan w:val="2"/>
                <w:tcBorders>
                  <w:top w:val="nil"/>
                  <w:bottom w:val="single" w:sz="4" w:space="0" w:color="auto"/>
                </w:tcBorders>
                <w:shd w:val="clear" w:color="auto" w:fill="FFFFFF" w:themeFill="background1"/>
              </w:tcPr>
            </w:tcPrChange>
          </w:tcPr>
          <w:p w14:paraId="43E54606" w14:textId="5716E542" w:rsidR="00B42C73" w:rsidRPr="00735BB1" w:rsidRDefault="00B42C73">
            <w:pPr>
              <w:jc w:val="center"/>
              <w:rPr>
                <w:ins w:id="826" w:author="Aleksandar Dekanski" w:date="2019-03-05T10:59:00Z"/>
                <w:rFonts w:ascii="Times New Roman" w:hAnsi="Times New Roman"/>
                <w:noProof/>
                <w:sz w:val="20"/>
                <w:szCs w:val="20"/>
                <w:lang w:val="en-GB" w:eastAsia="tr-TR"/>
              </w:rPr>
            </w:pPr>
            <w:ins w:id="827" w:author="Aleksandar Dekanski" w:date="2019-03-05T11:00:00Z">
              <w:r>
                <w:rPr>
                  <w:rFonts w:ascii="Times New Roman" w:hAnsi="Times New Roman"/>
                  <w:sz w:val="20"/>
                  <w:lang w:val="en-GB"/>
                </w:rPr>
                <w:t>A</w:t>
              </w:r>
            </w:ins>
            <w:ins w:id="828" w:author="Aleksandar Dekanski" w:date="2019-03-05T10:59:00Z">
              <w:r w:rsidRPr="001E607F">
                <w:rPr>
                  <w:rFonts w:ascii="Times New Roman" w:hAnsi="Times New Roman"/>
                  <w:sz w:val="20"/>
                  <w:lang w:val="en-GB"/>
                </w:rPr>
                <w:t>mylase activity</w:t>
              </w:r>
              <w:r>
                <w:rPr>
                  <w:rFonts w:ascii="Times New Roman" w:hAnsi="Times New Roman"/>
                  <w:sz w:val="20"/>
                  <w:lang w:val="en-GB"/>
                </w:rPr>
                <w:t xml:space="preserve">, U </w:t>
              </w:r>
              <w:r w:rsidRPr="001E607F">
                <w:rPr>
                  <w:rFonts w:ascii="Times New Roman" w:hAnsi="Times New Roman"/>
                  <w:sz w:val="20"/>
                  <w:lang w:val="en-GB"/>
                </w:rPr>
                <w:t>mg</w:t>
              </w:r>
              <w:r w:rsidRPr="00B42C73">
                <w:rPr>
                  <w:rFonts w:ascii="Times New Roman" w:hAnsi="Times New Roman"/>
                  <w:sz w:val="20"/>
                  <w:vertAlign w:val="superscript"/>
                  <w:lang w:val="en-GB"/>
                  <w:rPrChange w:id="829" w:author="Aleksandar Dekanski" w:date="2019-03-05T10:59:00Z">
                    <w:rPr>
                      <w:rFonts w:ascii="Times New Roman" w:hAnsi="Times New Roman"/>
                      <w:sz w:val="20"/>
                      <w:lang w:val="en-GB"/>
                    </w:rPr>
                  </w:rPrChange>
                </w:rPr>
                <w:t>-1</w:t>
              </w:r>
            </w:ins>
          </w:p>
        </w:tc>
        <w:tc>
          <w:tcPr>
            <w:tcW w:w="1333" w:type="dxa"/>
            <w:vMerge w:val="restart"/>
            <w:tcBorders>
              <w:top w:val="nil"/>
            </w:tcBorders>
            <w:shd w:val="clear" w:color="auto" w:fill="FFFFFF" w:themeFill="background1"/>
            <w:vAlign w:val="center"/>
            <w:tcPrChange w:id="830" w:author="Aleksandar Dekanski" w:date="2019-03-05T11:07:00Z">
              <w:tcPr>
                <w:tcW w:w="1333" w:type="dxa"/>
                <w:vMerge w:val="restart"/>
                <w:tcBorders>
                  <w:top w:val="nil"/>
                </w:tcBorders>
                <w:shd w:val="clear" w:color="auto" w:fill="FFFFFF" w:themeFill="background1"/>
              </w:tcPr>
            </w:tcPrChange>
          </w:tcPr>
          <w:p w14:paraId="4DBC3C2E" w14:textId="188F4B33" w:rsidR="00B42C73" w:rsidRPr="00735BB1" w:rsidRDefault="00B42C73">
            <w:pPr>
              <w:jc w:val="center"/>
              <w:rPr>
                <w:ins w:id="831" w:author="Aleksandar Dekanski" w:date="2019-03-05T10:59:00Z"/>
                <w:rFonts w:ascii="Times New Roman" w:hAnsi="Times New Roman"/>
                <w:noProof/>
                <w:sz w:val="20"/>
                <w:szCs w:val="20"/>
                <w:lang w:val="en-GB" w:eastAsia="tr-TR"/>
              </w:rPr>
            </w:pPr>
            <w:r w:rsidRPr="00735BB1">
              <w:rPr>
                <w:rFonts w:ascii="Times New Roman" w:hAnsi="Times New Roman"/>
                <w:noProof/>
                <w:sz w:val="20"/>
                <w:szCs w:val="20"/>
                <w:lang w:val="en-GB" w:eastAsia="tr-TR"/>
              </w:rPr>
              <w:t>df</w:t>
            </w:r>
          </w:p>
        </w:tc>
        <w:tc>
          <w:tcPr>
            <w:tcW w:w="1333" w:type="dxa"/>
            <w:vMerge w:val="restart"/>
            <w:tcBorders>
              <w:top w:val="nil"/>
            </w:tcBorders>
            <w:shd w:val="clear" w:color="auto" w:fill="FFFFFF" w:themeFill="background1"/>
            <w:vAlign w:val="center"/>
            <w:tcPrChange w:id="832" w:author="Aleksandar Dekanski" w:date="2019-03-05T11:07:00Z">
              <w:tcPr>
                <w:tcW w:w="1333" w:type="dxa"/>
                <w:vMerge w:val="restart"/>
                <w:tcBorders>
                  <w:top w:val="nil"/>
                </w:tcBorders>
                <w:shd w:val="clear" w:color="auto" w:fill="FFFFFF" w:themeFill="background1"/>
              </w:tcPr>
            </w:tcPrChange>
          </w:tcPr>
          <w:p w14:paraId="495D8F0C" w14:textId="72569CB8" w:rsidR="00B42C73" w:rsidRPr="00735BB1" w:rsidRDefault="00B42C73">
            <w:pPr>
              <w:jc w:val="center"/>
              <w:rPr>
                <w:ins w:id="833" w:author="Aleksandar Dekanski" w:date="2019-03-05T10:59:00Z"/>
                <w:rFonts w:ascii="Times New Roman" w:hAnsi="Times New Roman"/>
                <w:noProof/>
                <w:sz w:val="20"/>
                <w:szCs w:val="20"/>
                <w:lang w:val="en-GB" w:eastAsia="tr-TR"/>
              </w:rPr>
            </w:pPr>
            <w:r w:rsidRPr="00735BB1">
              <w:rPr>
                <w:rFonts w:ascii="Times New Roman" w:hAnsi="Times New Roman"/>
                <w:noProof/>
                <w:sz w:val="20"/>
                <w:szCs w:val="20"/>
                <w:lang w:val="en-GB" w:eastAsia="tr-TR"/>
              </w:rPr>
              <w:t>F value</w:t>
            </w:r>
          </w:p>
        </w:tc>
        <w:tc>
          <w:tcPr>
            <w:tcW w:w="1334" w:type="dxa"/>
            <w:vMerge w:val="restart"/>
            <w:tcBorders>
              <w:top w:val="nil"/>
            </w:tcBorders>
            <w:shd w:val="clear" w:color="auto" w:fill="FFFFFF" w:themeFill="background1"/>
            <w:vAlign w:val="center"/>
            <w:tcPrChange w:id="834" w:author="Aleksandar Dekanski" w:date="2019-03-05T11:07:00Z">
              <w:tcPr>
                <w:tcW w:w="1334" w:type="dxa"/>
                <w:vMerge w:val="restart"/>
                <w:tcBorders>
                  <w:top w:val="nil"/>
                </w:tcBorders>
                <w:shd w:val="clear" w:color="auto" w:fill="FFFFFF" w:themeFill="background1"/>
              </w:tcPr>
            </w:tcPrChange>
          </w:tcPr>
          <w:p w14:paraId="25458D23" w14:textId="4CEE3084" w:rsidR="00B42C73" w:rsidRPr="00735BB1" w:rsidRDefault="00B42C73">
            <w:pPr>
              <w:jc w:val="center"/>
              <w:rPr>
                <w:ins w:id="835" w:author="Aleksandar Dekanski" w:date="2019-03-05T10:59:00Z"/>
                <w:rFonts w:ascii="Times New Roman" w:hAnsi="Times New Roman"/>
                <w:noProof/>
                <w:sz w:val="20"/>
                <w:szCs w:val="20"/>
                <w:lang w:val="en-GB" w:eastAsia="tr-TR"/>
              </w:rPr>
            </w:pPr>
            <w:r w:rsidRPr="00735BB1">
              <w:rPr>
                <w:rFonts w:ascii="Times New Roman" w:hAnsi="Times New Roman"/>
                <w:noProof/>
                <w:sz w:val="20"/>
                <w:szCs w:val="20"/>
                <w:lang w:val="en-GB" w:eastAsia="tr-TR"/>
              </w:rPr>
              <w:t>Prob &gt; F</w:t>
            </w:r>
          </w:p>
        </w:tc>
      </w:tr>
      <w:tr w:rsidR="00B42C73" w:rsidRPr="00CB1DB0" w14:paraId="0407BCFC" w14:textId="77777777" w:rsidTr="00C92083">
        <w:trPr>
          <w:trHeight w:val="179"/>
          <w:jc w:val="center"/>
          <w:trPrChange w:id="836" w:author="Aleksandar Dekanski" w:date="2019-03-05T11:07:00Z">
            <w:trPr>
              <w:trHeight w:val="179"/>
              <w:jc w:val="center"/>
            </w:trPr>
          </w:trPrChange>
        </w:trPr>
        <w:tc>
          <w:tcPr>
            <w:tcW w:w="2185" w:type="dxa"/>
            <w:tcBorders>
              <w:top w:val="nil"/>
              <w:bottom w:val="single" w:sz="4" w:space="0" w:color="auto"/>
            </w:tcBorders>
            <w:shd w:val="clear" w:color="auto" w:fill="FFFFFF" w:themeFill="background1"/>
            <w:vAlign w:val="center"/>
            <w:tcPrChange w:id="837" w:author="Aleksandar Dekanski" w:date="2019-03-05T11:07:00Z">
              <w:tcPr>
                <w:tcW w:w="2185" w:type="dxa"/>
                <w:tcBorders>
                  <w:top w:val="nil"/>
                  <w:bottom w:val="single" w:sz="4" w:space="0" w:color="auto"/>
                </w:tcBorders>
                <w:shd w:val="clear" w:color="auto" w:fill="FFFFFF" w:themeFill="background1"/>
              </w:tcPr>
            </w:tcPrChange>
          </w:tcPr>
          <w:p w14:paraId="65EA112C" w14:textId="77777777" w:rsidR="00B42C73" w:rsidRPr="00735BB1" w:rsidRDefault="00B42C73">
            <w:pPr>
              <w:jc w:val="center"/>
              <w:rPr>
                <w:rFonts w:ascii="Times New Roman" w:hAnsi="Times New Roman"/>
                <w:noProof/>
                <w:sz w:val="20"/>
                <w:szCs w:val="20"/>
                <w:lang w:val="en-GB" w:eastAsia="tr-TR"/>
              </w:rPr>
              <w:pPrChange w:id="838" w:author="Aleksandar Dekanski" w:date="2019-03-05T11:07:00Z">
                <w:pPr/>
              </w:pPrChange>
            </w:pPr>
            <w:r w:rsidRPr="00735BB1">
              <w:rPr>
                <w:rFonts w:ascii="Times New Roman" w:hAnsi="Times New Roman"/>
                <w:noProof/>
                <w:sz w:val="20"/>
                <w:szCs w:val="20"/>
                <w:lang w:val="en-GB" w:eastAsia="tr-TR"/>
              </w:rPr>
              <w:t>Source</w:t>
            </w:r>
          </w:p>
        </w:tc>
        <w:tc>
          <w:tcPr>
            <w:tcW w:w="1553" w:type="dxa"/>
            <w:tcBorders>
              <w:top w:val="nil"/>
              <w:bottom w:val="single" w:sz="4" w:space="0" w:color="auto"/>
            </w:tcBorders>
            <w:shd w:val="clear" w:color="auto" w:fill="FFFFFF" w:themeFill="background1"/>
            <w:vAlign w:val="center"/>
            <w:tcPrChange w:id="839" w:author="Aleksandar Dekanski" w:date="2019-03-05T11:07:00Z">
              <w:tcPr>
                <w:tcW w:w="1553" w:type="dxa"/>
                <w:tcBorders>
                  <w:top w:val="nil"/>
                  <w:bottom w:val="single" w:sz="4" w:space="0" w:color="auto"/>
                </w:tcBorders>
                <w:shd w:val="clear" w:color="auto" w:fill="FFFFFF" w:themeFill="background1"/>
              </w:tcPr>
            </w:tcPrChange>
          </w:tcPr>
          <w:p w14:paraId="5FA1BB25" w14:textId="388B0AFC" w:rsidR="00B42C73" w:rsidRPr="00735BB1" w:rsidRDefault="00B42C73">
            <w:pPr>
              <w:jc w:val="center"/>
              <w:rPr>
                <w:rFonts w:ascii="Times New Roman" w:hAnsi="Times New Roman"/>
                <w:noProof/>
                <w:sz w:val="20"/>
                <w:szCs w:val="20"/>
                <w:lang w:val="en-GB" w:eastAsia="tr-TR"/>
              </w:rPr>
            </w:pPr>
            <w:r w:rsidRPr="00735BB1">
              <w:rPr>
                <w:rFonts w:ascii="Times New Roman" w:hAnsi="Times New Roman"/>
                <w:noProof/>
                <w:sz w:val="20"/>
                <w:szCs w:val="20"/>
                <w:lang w:val="en-GB" w:eastAsia="tr-TR"/>
              </w:rPr>
              <w:t xml:space="preserve">Sum of </w:t>
            </w:r>
            <w:ins w:id="840" w:author="Aleksandar Dekanski" w:date="2019-03-05T10:57:00Z">
              <w:r>
                <w:rPr>
                  <w:rFonts w:ascii="Times New Roman" w:hAnsi="Times New Roman"/>
                  <w:noProof/>
                  <w:sz w:val="20"/>
                  <w:szCs w:val="20"/>
                  <w:lang w:val="en-GB" w:eastAsia="tr-TR"/>
                </w:rPr>
                <w:t>s</w:t>
              </w:r>
            </w:ins>
            <w:del w:id="841" w:author="Aleksandar Dekanski" w:date="2019-03-05T10:57:00Z">
              <w:r w:rsidRPr="00735BB1" w:rsidDel="00B42C73">
                <w:rPr>
                  <w:rFonts w:ascii="Times New Roman" w:hAnsi="Times New Roman"/>
                  <w:noProof/>
                  <w:sz w:val="20"/>
                  <w:szCs w:val="20"/>
                  <w:lang w:val="en-GB" w:eastAsia="tr-TR"/>
                </w:rPr>
                <w:delText>S</w:delText>
              </w:r>
            </w:del>
            <w:r w:rsidRPr="00735BB1">
              <w:rPr>
                <w:rFonts w:ascii="Times New Roman" w:hAnsi="Times New Roman"/>
                <w:noProof/>
                <w:sz w:val="20"/>
                <w:szCs w:val="20"/>
                <w:lang w:val="en-GB" w:eastAsia="tr-TR"/>
              </w:rPr>
              <w:t>quare</w:t>
            </w:r>
          </w:p>
        </w:tc>
        <w:tc>
          <w:tcPr>
            <w:tcW w:w="1333" w:type="dxa"/>
            <w:tcBorders>
              <w:top w:val="nil"/>
              <w:bottom w:val="single" w:sz="4" w:space="0" w:color="auto"/>
            </w:tcBorders>
            <w:shd w:val="clear" w:color="auto" w:fill="FFFFFF" w:themeFill="background1"/>
            <w:vAlign w:val="center"/>
            <w:tcPrChange w:id="842" w:author="Aleksandar Dekanski" w:date="2019-03-05T11:07:00Z">
              <w:tcPr>
                <w:tcW w:w="1333" w:type="dxa"/>
                <w:tcBorders>
                  <w:top w:val="nil"/>
                  <w:bottom w:val="single" w:sz="4" w:space="0" w:color="auto"/>
                </w:tcBorders>
                <w:shd w:val="clear" w:color="auto" w:fill="FFFFFF" w:themeFill="background1"/>
              </w:tcPr>
            </w:tcPrChange>
          </w:tcPr>
          <w:p w14:paraId="7C2BA27F" w14:textId="5F9F8251" w:rsidR="00B42C73" w:rsidRPr="00735BB1" w:rsidRDefault="00B42C73">
            <w:pPr>
              <w:jc w:val="center"/>
              <w:rPr>
                <w:ins w:id="843" w:author="Aleksandar Dekanski" w:date="2019-03-05T10:58:00Z"/>
                <w:rFonts w:ascii="Times New Roman" w:hAnsi="Times New Roman"/>
                <w:noProof/>
                <w:sz w:val="20"/>
                <w:szCs w:val="20"/>
                <w:lang w:val="en-GB" w:eastAsia="tr-TR"/>
              </w:rPr>
            </w:pPr>
            <w:ins w:id="844" w:author="Aleksandar Dekanski" w:date="2019-03-05T10:58:00Z">
              <w:r w:rsidRPr="00735BB1">
                <w:rPr>
                  <w:rFonts w:ascii="Times New Roman" w:hAnsi="Times New Roman"/>
                  <w:noProof/>
                  <w:sz w:val="20"/>
                  <w:szCs w:val="20"/>
                  <w:lang w:val="en-GB" w:eastAsia="tr-TR"/>
                </w:rPr>
                <w:t xml:space="preserve">Mean </w:t>
              </w:r>
              <w:r>
                <w:rPr>
                  <w:rFonts w:ascii="Times New Roman" w:hAnsi="Times New Roman"/>
                  <w:noProof/>
                  <w:sz w:val="20"/>
                  <w:szCs w:val="20"/>
                  <w:lang w:val="en-GB" w:eastAsia="tr-TR"/>
                </w:rPr>
                <w:t>s</w:t>
              </w:r>
              <w:r w:rsidRPr="00735BB1">
                <w:rPr>
                  <w:rFonts w:ascii="Times New Roman" w:hAnsi="Times New Roman"/>
                  <w:noProof/>
                  <w:sz w:val="20"/>
                  <w:szCs w:val="20"/>
                  <w:lang w:val="en-GB" w:eastAsia="tr-TR"/>
                </w:rPr>
                <w:t>quare</w:t>
              </w:r>
            </w:ins>
          </w:p>
        </w:tc>
        <w:tc>
          <w:tcPr>
            <w:tcW w:w="1333" w:type="dxa"/>
            <w:vMerge/>
            <w:tcBorders>
              <w:bottom w:val="single" w:sz="4" w:space="0" w:color="auto"/>
            </w:tcBorders>
            <w:shd w:val="clear" w:color="auto" w:fill="FFFFFF" w:themeFill="background1"/>
            <w:vAlign w:val="center"/>
            <w:tcPrChange w:id="845" w:author="Aleksandar Dekanski" w:date="2019-03-05T11:07:00Z">
              <w:tcPr>
                <w:tcW w:w="1333" w:type="dxa"/>
                <w:vMerge/>
                <w:tcBorders>
                  <w:bottom w:val="single" w:sz="4" w:space="0" w:color="auto"/>
                </w:tcBorders>
                <w:shd w:val="clear" w:color="auto" w:fill="FFFFFF" w:themeFill="background1"/>
              </w:tcPr>
            </w:tcPrChange>
          </w:tcPr>
          <w:p w14:paraId="5A956570" w14:textId="75E2CAE9" w:rsidR="00B42C73" w:rsidRPr="00735BB1" w:rsidRDefault="00B42C73">
            <w:pPr>
              <w:jc w:val="center"/>
              <w:rPr>
                <w:rFonts w:ascii="Times New Roman" w:hAnsi="Times New Roman"/>
                <w:noProof/>
                <w:sz w:val="20"/>
                <w:szCs w:val="20"/>
                <w:lang w:val="en-GB" w:eastAsia="tr-TR"/>
              </w:rPr>
            </w:pPr>
          </w:p>
        </w:tc>
        <w:tc>
          <w:tcPr>
            <w:tcW w:w="1333" w:type="dxa"/>
            <w:vMerge/>
            <w:tcBorders>
              <w:bottom w:val="single" w:sz="4" w:space="0" w:color="auto"/>
            </w:tcBorders>
            <w:shd w:val="clear" w:color="auto" w:fill="FFFFFF" w:themeFill="background1"/>
            <w:vAlign w:val="center"/>
            <w:tcPrChange w:id="846" w:author="Aleksandar Dekanski" w:date="2019-03-05T11:07:00Z">
              <w:tcPr>
                <w:tcW w:w="1333" w:type="dxa"/>
                <w:vMerge/>
                <w:tcBorders>
                  <w:bottom w:val="single" w:sz="4" w:space="0" w:color="auto"/>
                </w:tcBorders>
                <w:shd w:val="clear" w:color="auto" w:fill="FFFFFF" w:themeFill="background1"/>
              </w:tcPr>
            </w:tcPrChange>
          </w:tcPr>
          <w:p w14:paraId="23019A5E" w14:textId="785BBC60" w:rsidR="00B42C73" w:rsidRPr="00735BB1" w:rsidRDefault="00B42C73">
            <w:pPr>
              <w:jc w:val="center"/>
              <w:rPr>
                <w:rFonts w:ascii="Times New Roman" w:hAnsi="Times New Roman"/>
                <w:noProof/>
                <w:sz w:val="20"/>
                <w:szCs w:val="20"/>
                <w:lang w:val="en-GB" w:eastAsia="tr-TR"/>
              </w:rPr>
            </w:pPr>
          </w:p>
        </w:tc>
        <w:tc>
          <w:tcPr>
            <w:tcW w:w="1334" w:type="dxa"/>
            <w:vMerge/>
            <w:tcBorders>
              <w:bottom w:val="single" w:sz="4" w:space="0" w:color="auto"/>
            </w:tcBorders>
            <w:shd w:val="clear" w:color="auto" w:fill="FFFFFF" w:themeFill="background1"/>
            <w:vAlign w:val="center"/>
            <w:tcPrChange w:id="847" w:author="Aleksandar Dekanski" w:date="2019-03-05T11:07:00Z">
              <w:tcPr>
                <w:tcW w:w="1334" w:type="dxa"/>
                <w:vMerge/>
                <w:tcBorders>
                  <w:bottom w:val="single" w:sz="4" w:space="0" w:color="auto"/>
                </w:tcBorders>
                <w:shd w:val="clear" w:color="auto" w:fill="FFFFFF" w:themeFill="background1"/>
              </w:tcPr>
            </w:tcPrChange>
          </w:tcPr>
          <w:p w14:paraId="0F8BDF71" w14:textId="2843D279" w:rsidR="00B42C73" w:rsidRPr="00735BB1" w:rsidRDefault="00B42C73">
            <w:pPr>
              <w:jc w:val="center"/>
              <w:rPr>
                <w:rFonts w:ascii="Times New Roman" w:hAnsi="Times New Roman"/>
                <w:noProof/>
                <w:sz w:val="20"/>
                <w:szCs w:val="20"/>
                <w:lang w:val="en-GB" w:eastAsia="tr-TR"/>
              </w:rPr>
            </w:pPr>
          </w:p>
        </w:tc>
      </w:tr>
      <w:tr w:rsidR="00B42C73" w:rsidRPr="00CB1DB0" w14:paraId="334FD76A" w14:textId="77777777" w:rsidTr="00C92083">
        <w:trPr>
          <w:trHeight w:val="247"/>
          <w:jc w:val="center"/>
          <w:trPrChange w:id="848" w:author="Aleksandar Dekanski" w:date="2019-03-05T11:07:00Z">
            <w:trPr>
              <w:trHeight w:val="247"/>
              <w:jc w:val="center"/>
            </w:trPr>
          </w:trPrChange>
        </w:trPr>
        <w:tc>
          <w:tcPr>
            <w:tcW w:w="2185" w:type="dxa"/>
            <w:tcBorders>
              <w:top w:val="single" w:sz="4" w:space="0" w:color="auto"/>
            </w:tcBorders>
            <w:vAlign w:val="center"/>
            <w:tcPrChange w:id="849" w:author="Aleksandar Dekanski" w:date="2019-03-05T11:07:00Z">
              <w:tcPr>
                <w:tcW w:w="2185" w:type="dxa"/>
                <w:tcBorders>
                  <w:top w:val="single" w:sz="4" w:space="0" w:color="auto"/>
                </w:tcBorders>
                <w:vAlign w:val="center"/>
              </w:tcPr>
            </w:tcPrChange>
          </w:tcPr>
          <w:p w14:paraId="37E9B53D" w14:textId="77777777" w:rsidR="00B42C73" w:rsidRPr="00CB1DB0" w:rsidRDefault="00B42C73">
            <w:pPr>
              <w:jc w:val="center"/>
              <w:rPr>
                <w:rFonts w:ascii="Times New Roman" w:hAnsi="Times New Roman"/>
                <w:color w:val="000000"/>
                <w:sz w:val="20"/>
                <w:szCs w:val="24"/>
                <w:lang w:val="en-GB"/>
              </w:rPr>
              <w:pPrChange w:id="850" w:author="Aleksandar Dekanski" w:date="2019-03-05T11:07:00Z">
                <w:pPr/>
              </w:pPrChange>
            </w:pPr>
            <w:commentRangeStart w:id="851"/>
            <w:commentRangeStart w:id="852"/>
            <w:commentRangeStart w:id="853"/>
            <w:commentRangeStart w:id="854"/>
            <w:r w:rsidRPr="00CB1DB0">
              <w:rPr>
                <w:rFonts w:ascii="Times New Roman" w:hAnsi="Times New Roman"/>
                <w:color w:val="000000"/>
                <w:sz w:val="20"/>
                <w:lang w:val="en-GB"/>
              </w:rPr>
              <w:t>Model</w:t>
            </w:r>
          </w:p>
        </w:tc>
        <w:tc>
          <w:tcPr>
            <w:tcW w:w="1553" w:type="dxa"/>
            <w:shd w:val="clear" w:color="auto" w:fill="FFFFFF"/>
            <w:vAlign w:val="center"/>
            <w:tcPrChange w:id="855" w:author="Aleksandar Dekanski" w:date="2019-03-05T11:07:00Z">
              <w:tcPr>
                <w:tcW w:w="1553" w:type="dxa"/>
                <w:shd w:val="clear" w:color="auto" w:fill="FFFFFF"/>
                <w:vAlign w:val="center"/>
              </w:tcPr>
            </w:tcPrChange>
          </w:tcPr>
          <w:p w14:paraId="1BDAA6A6" w14:textId="77777777" w:rsidR="00B42C73" w:rsidRPr="00042732" w:rsidRDefault="00B42C73">
            <w:pPr>
              <w:jc w:val="center"/>
              <w:rPr>
                <w:rFonts w:ascii="Times New Roman" w:hAnsi="Times New Roman"/>
                <w:color w:val="000000"/>
                <w:sz w:val="20"/>
                <w:szCs w:val="20"/>
              </w:rPr>
              <w:pPrChange w:id="856" w:author="Aleksandar Dekanski" w:date="2019-03-05T11:07:00Z">
                <w:pPr>
                  <w:jc w:val="right"/>
                </w:pPr>
              </w:pPrChange>
            </w:pPr>
            <w:r w:rsidRPr="00042732">
              <w:rPr>
                <w:rFonts w:ascii="Times New Roman" w:hAnsi="Times New Roman"/>
                <w:color w:val="000000"/>
                <w:sz w:val="20"/>
                <w:szCs w:val="20"/>
              </w:rPr>
              <w:t>1046</w:t>
            </w:r>
            <w:r>
              <w:rPr>
                <w:rFonts w:ascii="Times New Roman" w:hAnsi="Times New Roman"/>
                <w:color w:val="000000"/>
                <w:sz w:val="20"/>
                <w:szCs w:val="20"/>
              </w:rPr>
              <w:t>00.00</w:t>
            </w:r>
          </w:p>
        </w:tc>
        <w:tc>
          <w:tcPr>
            <w:tcW w:w="1333" w:type="dxa"/>
            <w:shd w:val="clear" w:color="auto" w:fill="FFFFFF"/>
            <w:vAlign w:val="center"/>
            <w:tcPrChange w:id="857" w:author="Aleksandar Dekanski" w:date="2019-03-05T11:07:00Z">
              <w:tcPr>
                <w:tcW w:w="1333" w:type="dxa"/>
                <w:shd w:val="clear" w:color="auto" w:fill="FFFFFF"/>
              </w:tcPr>
            </w:tcPrChange>
          </w:tcPr>
          <w:p w14:paraId="46847AE9" w14:textId="7FE6A196" w:rsidR="00B42C73" w:rsidRPr="00042732" w:rsidRDefault="00B42C73">
            <w:pPr>
              <w:jc w:val="center"/>
              <w:rPr>
                <w:ins w:id="858" w:author="Aleksandar Dekanski" w:date="2019-03-05T10:58:00Z"/>
                <w:rFonts w:ascii="Times New Roman" w:hAnsi="Times New Roman"/>
                <w:color w:val="000000"/>
                <w:sz w:val="20"/>
                <w:szCs w:val="20"/>
              </w:rPr>
              <w:pPrChange w:id="859" w:author="Aleksandar Dekanski" w:date="2019-03-05T11:07:00Z">
                <w:pPr>
                  <w:jc w:val="right"/>
                </w:pPr>
              </w:pPrChange>
            </w:pPr>
            <w:ins w:id="860" w:author="Aleksandar Dekanski" w:date="2019-03-05T10:58:00Z">
              <w:r w:rsidRPr="00042732">
                <w:rPr>
                  <w:rFonts w:ascii="Times New Roman" w:hAnsi="Times New Roman"/>
                  <w:color w:val="000000"/>
                  <w:sz w:val="20"/>
                  <w:szCs w:val="20"/>
                </w:rPr>
                <w:t>11626</w:t>
              </w:r>
              <w:r>
                <w:rPr>
                  <w:rFonts w:ascii="Times New Roman" w:hAnsi="Times New Roman"/>
                  <w:color w:val="000000"/>
                  <w:sz w:val="20"/>
                  <w:szCs w:val="20"/>
                </w:rPr>
                <w:t>.</w:t>
              </w:r>
              <w:r w:rsidRPr="00042732">
                <w:rPr>
                  <w:rFonts w:ascii="Times New Roman" w:hAnsi="Times New Roman"/>
                  <w:color w:val="000000"/>
                  <w:sz w:val="20"/>
                  <w:szCs w:val="20"/>
                </w:rPr>
                <w:t>20</w:t>
              </w:r>
            </w:ins>
          </w:p>
        </w:tc>
        <w:tc>
          <w:tcPr>
            <w:tcW w:w="1333" w:type="dxa"/>
            <w:shd w:val="clear" w:color="auto" w:fill="FFFFFF"/>
            <w:vAlign w:val="center"/>
            <w:tcPrChange w:id="861" w:author="Aleksandar Dekanski" w:date="2019-03-05T11:07:00Z">
              <w:tcPr>
                <w:tcW w:w="1333" w:type="dxa"/>
                <w:shd w:val="clear" w:color="auto" w:fill="FFFFFF"/>
                <w:vAlign w:val="center"/>
              </w:tcPr>
            </w:tcPrChange>
          </w:tcPr>
          <w:p w14:paraId="2E37FEB4" w14:textId="3105CC89" w:rsidR="00B42C73" w:rsidRPr="00042732" w:rsidRDefault="00B42C73">
            <w:pPr>
              <w:jc w:val="center"/>
              <w:rPr>
                <w:rFonts w:ascii="Times New Roman" w:hAnsi="Times New Roman"/>
                <w:color w:val="000000"/>
                <w:sz w:val="20"/>
                <w:szCs w:val="20"/>
              </w:rPr>
              <w:pPrChange w:id="862" w:author="Aleksandar Dekanski" w:date="2019-03-05T11:07:00Z">
                <w:pPr>
                  <w:jc w:val="right"/>
                </w:pPr>
              </w:pPrChange>
            </w:pPr>
            <w:r w:rsidRPr="00042732">
              <w:rPr>
                <w:rFonts w:ascii="Times New Roman" w:hAnsi="Times New Roman"/>
                <w:color w:val="000000"/>
                <w:sz w:val="20"/>
                <w:szCs w:val="20"/>
              </w:rPr>
              <w:t>9</w:t>
            </w:r>
          </w:p>
        </w:tc>
        <w:tc>
          <w:tcPr>
            <w:tcW w:w="1333" w:type="dxa"/>
            <w:shd w:val="clear" w:color="auto" w:fill="FFFFFF"/>
            <w:vAlign w:val="center"/>
            <w:tcPrChange w:id="863" w:author="Aleksandar Dekanski" w:date="2019-03-05T11:07:00Z">
              <w:tcPr>
                <w:tcW w:w="1333" w:type="dxa"/>
                <w:shd w:val="clear" w:color="auto" w:fill="FFFFFF"/>
                <w:vAlign w:val="center"/>
              </w:tcPr>
            </w:tcPrChange>
          </w:tcPr>
          <w:p w14:paraId="03C924B4" w14:textId="77777777" w:rsidR="00B42C73" w:rsidRPr="00042732" w:rsidRDefault="00B42C73">
            <w:pPr>
              <w:jc w:val="center"/>
              <w:rPr>
                <w:rFonts w:ascii="Times New Roman" w:hAnsi="Times New Roman"/>
                <w:color w:val="000000"/>
                <w:sz w:val="20"/>
                <w:szCs w:val="20"/>
              </w:rPr>
              <w:pPrChange w:id="864" w:author="Aleksandar Dekanski" w:date="2019-03-05T11:07:00Z">
                <w:pPr>
                  <w:jc w:val="right"/>
                </w:pPr>
              </w:pPrChange>
            </w:pPr>
            <w:r w:rsidRPr="00042732">
              <w:rPr>
                <w:rFonts w:ascii="Times New Roman" w:hAnsi="Times New Roman"/>
                <w:color w:val="000000"/>
                <w:sz w:val="20"/>
                <w:szCs w:val="20"/>
              </w:rPr>
              <w:t>37</w:t>
            </w:r>
            <w:r>
              <w:rPr>
                <w:rFonts w:ascii="Times New Roman" w:hAnsi="Times New Roman"/>
                <w:color w:val="000000"/>
                <w:sz w:val="20"/>
                <w:szCs w:val="20"/>
              </w:rPr>
              <w:t>.</w:t>
            </w:r>
            <w:r w:rsidRPr="00042732">
              <w:rPr>
                <w:rFonts w:ascii="Times New Roman" w:hAnsi="Times New Roman"/>
                <w:color w:val="000000"/>
                <w:sz w:val="20"/>
                <w:szCs w:val="20"/>
              </w:rPr>
              <w:t>28</w:t>
            </w:r>
          </w:p>
        </w:tc>
        <w:tc>
          <w:tcPr>
            <w:tcW w:w="1334" w:type="dxa"/>
            <w:shd w:val="clear" w:color="auto" w:fill="FFFFFF"/>
            <w:vAlign w:val="center"/>
            <w:tcPrChange w:id="865" w:author="Aleksandar Dekanski" w:date="2019-03-05T11:07:00Z">
              <w:tcPr>
                <w:tcW w:w="1334" w:type="dxa"/>
                <w:shd w:val="clear" w:color="auto" w:fill="FFFFFF"/>
                <w:vAlign w:val="center"/>
              </w:tcPr>
            </w:tcPrChange>
          </w:tcPr>
          <w:p w14:paraId="5691D2C6" w14:textId="77777777" w:rsidR="00B42C73" w:rsidRPr="00042732" w:rsidRDefault="00B42C73">
            <w:pPr>
              <w:jc w:val="center"/>
              <w:rPr>
                <w:rFonts w:ascii="Times New Roman" w:hAnsi="Times New Roman"/>
                <w:color w:val="000000"/>
                <w:sz w:val="20"/>
                <w:szCs w:val="20"/>
              </w:rPr>
              <w:pPrChange w:id="866" w:author="Aleksandar Dekanski" w:date="2019-03-05T11:07:00Z">
                <w:pPr>
                  <w:jc w:val="right"/>
                </w:pPr>
              </w:pPrChange>
            </w:pPr>
            <w:r w:rsidRPr="00042732">
              <w:rPr>
                <w:rFonts w:ascii="Times New Roman" w:hAnsi="Times New Roman"/>
                <w:color w:val="000000"/>
                <w:sz w:val="20"/>
                <w:szCs w:val="20"/>
              </w:rPr>
              <w:t>&lt; 0.0001</w:t>
            </w:r>
          </w:p>
        </w:tc>
      </w:tr>
      <w:tr w:rsidR="00B42C73" w:rsidRPr="00CB1DB0" w14:paraId="769F539C" w14:textId="77777777" w:rsidTr="00C92083">
        <w:trPr>
          <w:trHeight w:val="247"/>
          <w:jc w:val="center"/>
          <w:trPrChange w:id="867" w:author="Aleksandar Dekanski" w:date="2019-03-05T11:07:00Z">
            <w:trPr>
              <w:trHeight w:val="247"/>
              <w:jc w:val="center"/>
            </w:trPr>
          </w:trPrChange>
        </w:trPr>
        <w:tc>
          <w:tcPr>
            <w:tcW w:w="2185" w:type="dxa"/>
            <w:vAlign w:val="center"/>
            <w:tcPrChange w:id="868" w:author="Aleksandar Dekanski" w:date="2019-03-05T11:07:00Z">
              <w:tcPr>
                <w:tcW w:w="2185" w:type="dxa"/>
                <w:vAlign w:val="center"/>
              </w:tcPr>
            </w:tcPrChange>
          </w:tcPr>
          <w:p w14:paraId="1907BD0D" w14:textId="77777777" w:rsidR="00B42C73" w:rsidRPr="00CB1DB0" w:rsidRDefault="00B42C73">
            <w:pPr>
              <w:jc w:val="center"/>
              <w:rPr>
                <w:rFonts w:ascii="Times New Roman" w:hAnsi="Times New Roman"/>
                <w:i/>
                <w:iCs/>
                <w:color w:val="000000"/>
                <w:sz w:val="20"/>
                <w:szCs w:val="24"/>
                <w:lang w:val="en-GB"/>
              </w:rPr>
              <w:pPrChange w:id="869" w:author="Aleksandar Dekanski" w:date="2019-03-05T11:07:00Z">
                <w:pPr/>
              </w:pPrChange>
            </w:pPr>
            <w:r w:rsidRPr="00CB1DB0">
              <w:rPr>
                <w:rFonts w:ascii="Times New Roman" w:hAnsi="Times New Roman"/>
                <w:i/>
                <w:sz w:val="20"/>
                <w:szCs w:val="24"/>
                <w:lang w:val="en-GB"/>
              </w:rPr>
              <w:t>X</w:t>
            </w:r>
            <w:r w:rsidRPr="00CB1DB0">
              <w:rPr>
                <w:rFonts w:ascii="Times New Roman" w:hAnsi="Times New Roman"/>
                <w:i/>
                <w:sz w:val="20"/>
                <w:szCs w:val="24"/>
                <w:vertAlign w:val="subscript"/>
                <w:lang w:val="en-GB"/>
              </w:rPr>
              <w:t>1</w:t>
            </w:r>
            <w:r w:rsidRPr="00CB1DB0">
              <w:rPr>
                <w:rFonts w:ascii="Times New Roman" w:hAnsi="Times New Roman"/>
                <w:i/>
                <w:iCs/>
                <w:color w:val="000000"/>
                <w:sz w:val="20"/>
                <w:lang w:val="en-GB"/>
              </w:rPr>
              <w:t>-</w:t>
            </w:r>
            <w:r w:rsidRPr="00CB1DB0">
              <w:rPr>
                <w:rFonts w:ascii="Times New Roman" w:hAnsi="Times New Roman"/>
                <w:iCs/>
                <w:color w:val="000000"/>
                <w:sz w:val="20"/>
                <w:lang w:val="en-GB"/>
              </w:rPr>
              <w:t>Starch</w:t>
            </w:r>
          </w:p>
        </w:tc>
        <w:tc>
          <w:tcPr>
            <w:tcW w:w="1553" w:type="dxa"/>
            <w:shd w:val="clear" w:color="auto" w:fill="FFFFFF"/>
            <w:vAlign w:val="center"/>
            <w:tcPrChange w:id="870" w:author="Aleksandar Dekanski" w:date="2019-03-05T11:07:00Z">
              <w:tcPr>
                <w:tcW w:w="1553" w:type="dxa"/>
                <w:shd w:val="clear" w:color="auto" w:fill="FFFFFF"/>
                <w:vAlign w:val="center"/>
              </w:tcPr>
            </w:tcPrChange>
          </w:tcPr>
          <w:p w14:paraId="58EC5065" w14:textId="77777777" w:rsidR="00B42C73" w:rsidRPr="00042732" w:rsidRDefault="00B42C73">
            <w:pPr>
              <w:jc w:val="center"/>
              <w:rPr>
                <w:rFonts w:ascii="Times New Roman" w:hAnsi="Times New Roman"/>
                <w:color w:val="000000"/>
                <w:sz w:val="20"/>
                <w:szCs w:val="20"/>
              </w:rPr>
              <w:pPrChange w:id="871" w:author="Aleksandar Dekanski" w:date="2019-03-05T11:07:00Z">
                <w:pPr>
                  <w:jc w:val="right"/>
                </w:pPr>
              </w:pPrChange>
            </w:pPr>
            <w:r w:rsidRPr="00042732">
              <w:rPr>
                <w:rFonts w:ascii="Times New Roman" w:hAnsi="Times New Roman"/>
                <w:color w:val="000000"/>
                <w:sz w:val="20"/>
                <w:szCs w:val="20"/>
              </w:rPr>
              <w:t>68356</w:t>
            </w:r>
            <w:r>
              <w:rPr>
                <w:rFonts w:ascii="Times New Roman" w:hAnsi="Times New Roman"/>
                <w:color w:val="000000"/>
                <w:sz w:val="20"/>
                <w:szCs w:val="20"/>
              </w:rPr>
              <w:t>.</w:t>
            </w:r>
            <w:r w:rsidRPr="00042732">
              <w:rPr>
                <w:rFonts w:ascii="Times New Roman" w:hAnsi="Times New Roman"/>
                <w:color w:val="000000"/>
                <w:sz w:val="20"/>
                <w:szCs w:val="20"/>
              </w:rPr>
              <w:t>78</w:t>
            </w:r>
          </w:p>
        </w:tc>
        <w:tc>
          <w:tcPr>
            <w:tcW w:w="1333" w:type="dxa"/>
            <w:shd w:val="clear" w:color="auto" w:fill="FFFFFF"/>
            <w:vAlign w:val="center"/>
            <w:tcPrChange w:id="872" w:author="Aleksandar Dekanski" w:date="2019-03-05T11:07:00Z">
              <w:tcPr>
                <w:tcW w:w="1333" w:type="dxa"/>
                <w:shd w:val="clear" w:color="auto" w:fill="FFFFFF"/>
              </w:tcPr>
            </w:tcPrChange>
          </w:tcPr>
          <w:p w14:paraId="4614744B" w14:textId="4DD1E590" w:rsidR="00B42C73" w:rsidRPr="00042732" w:rsidRDefault="00B42C73">
            <w:pPr>
              <w:jc w:val="center"/>
              <w:rPr>
                <w:ins w:id="873" w:author="Aleksandar Dekanski" w:date="2019-03-05T10:58:00Z"/>
                <w:rFonts w:ascii="Times New Roman" w:hAnsi="Times New Roman"/>
                <w:color w:val="000000"/>
                <w:sz w:val="20"/>
                <w:szCs w:val="20"/>
              </w:rPr>
              <w:pPrChange w:id="874" w:author="Aleksandar Dekanski" w:date="2019-03-05T11:07:00Z">
                <w:pPr>
                  <w:jc w:val="right"/>
                </w:pPr>
              </w:pPrChange>
            </w:pPr>
            <w:ins w:id="875" w:author="Aleksandar Dekanski" w:date="2019-03-05T10:58:00Z">
              <w:r w:rsidRPr="00042732">
                <w:rPr>
                  <w:rFonts w:ascii="Times New Roman" w:hAnsi="Times New Roman"/>
                  <w:color w:val="000000"/>
                  <w:sz w:val="20"/>
                  <w:szCs w:val="20"/>
                </w:rPr>
                <w:t>68356</w:t>
              </w:r>
              <w:r>
                <w:rPr>
                  <w:rFonts w:ascii="Times New Roman" w:hAnsi="Times New Roman"/>
                  <w:color w:val="000000"/>
                  <w:sz w:val="20"/>
                  <w:szCs w:val="20"/>
                </w:rPr>
                <w:t>.</w:t>
              </w:r>
              <w:r w:rsidRPr="00042732">
                <w:rPr>
                  <w:rFonts w:ascii="Times New Roman" w:hAnsi="Times New Roman"/>
                  <w:color w:val="000000"/>
                  <w:sz w:val="20"/>
                  <w:szCs w:val="20"/>
                </w:rPr>
                <w:t>78</w:t>
              </w:r>
            </w:ins>
          </w:p>
        </w:tc>
        <w:tc>
          <w:tcPr>
            <w:tcW w:w="1333" w:type="dxa"/>
            <w:shd w:val="clear" w:color="auto" w:fill="FFFFFF"/>
            <w:vAlign w:val="center"/>
            <w:tcPrChange w:id="876" w:author="Aleksandar Dekanski" w:date="2019-03-05T11:07:00Z">
              <w:tcPr>
                <w:tcW w:w="1333" w:type="dxa"/>
                <w:shd w:val="clear" w:color="auto" w:fill="FFFFFF"/>
                <w:vAlign w:val="center"/>
              </w:tcPr>
            </w:tcPrChange>
          </w:tcPr>
          <w:p w14:paraId="7CD52720" w14:textId="636C1FFF" w:rsidR="00B42C73" w:rsidRPr="00042732" w:rsidRDefault="00B42C73">
            <w:pPr>
              <w:jc w:val="center"/>
              <w:rPr>
                <w:rFonts w:ascii="Times New Roman" w:hAnsi="Times New Roman"/>
                <w:color w:val="000000"/>
                <w:sz w:val="20"/>
                <w:szCs w:val="20"/>
              </w:rPr>
              <w:pPrChange w:id="877"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878" w:author="Aleksandar Dekanski" w:date="2019-03-05T11:07:00Z">
              <w:tcPr>
                <w:tcW w:w="1333" w:type="dxa"/>
                <w:shd w:val="clear" w:color="auto" w:fill="FFFFFF"/>
                <w:vAlign w:val="center"/>
              </w:tcPr>
            </w:tcPrChange>
          </w:tcPr>
          <w:p w14:paraId="1078A2EB" w14:textId="77777777" w:rsidR="00B42C73" w:rsidRPr="00042732" w:rsidRDefault="00B42C73">
            <w:pPr>
              <w:jc w:val="center"/>
              <w:rPr>
                <w:rFonts w:ascii="Times New Roman" w:hAnsi="Times New Roman"/>
                <w:color w:val="000000"/>
                <w:sz w:val="20"/>
                <w:szCs w:val="20"/>
              </w:rPr>
              <w:pPrChange w:id="879" w:author="Aleksandar Dekanski" w:date="2019-03-05T11:07:00Z">
                <w:pPr>
                  <w:jc w:val="right"/>
                </w:pPr>
              </w:pPrChange>
            </w:pPr>
            <w:r w:rsidRPr="00042732">
              <w:rPr>
                <w:rFonts w:ascii="Times New Roman" w:hAnsi="Times New Roman"/>
                <w:color w:val="000000"/>
                <w:sz w:val="20"/>
                <w:szCs w:val="20"/>
              </w:rPr>
              <w:t>219</w:t>
            </w:r>
            <w:r>
              <w:rPr>
                <w:rFonts w:ascii="Times New Roman" w:hAnsi="Times New Roman"/>
                <w:color w:val="000000"/>
                <w:sz w:val="20"/>
                <w:szCs w:val="20"/>
              </w:rPr>
              <w:t>.</w:t>
            </w:r>
            <w:r w:rsidRPr="00042732">
              <w:rPr>
                <w:rFonts w:ascii="Times New Roman" w:hAnsi="Times New Roman"/>
                <w:color w:val="000000"/>
                <w:sz w:val="20"/>
                <w:szCs w:val="20"/>
              </w:rPr>
              <w:t>18</w:t>
            </w:r>
          </w:p>
        </w:tc>
        <w:tc>
          <w:tcPr>
            <w:tcW w:w="1334" w:type="dxa"/>
            <w:shd w:val="clear" w:color="auto" w:fill="FFFFFF"/>
            <w:vAlign w:val="center"/>
            <w:tcPrChange w:id="880" w:author="Aleksandar Dekanski" w:date="2019-03-05T11:07:00Z">
              <w:tcPr>
                <w:tcW w:w="1334" w:type="dxa"/>
                <w:shd w:val="clear" w:color="auto" w:fill="FFFFFF"/>
                <w:vAlign w:val="center"/>
              </w:tcPr>
            </w:tcPrChange>
          </w:tcPr>
          <w:p w14:paraId="7F0ED21B" w14:textId="77777777" w:rsidR="00B42C73" w:rsidRPr="00042732" w:rsidRDefault="00B42C73">
            <w:pPr>
              <w:jc w:val="center"/>
              <w:rPr>
                <w:rFonts w:ascii="Times New Roman" w:hAnsi="Times New Roman"/>
                <w:color w:val="000000"/>
                <w:sz w:val="20"/>
                <w:szCs w:val="20"/>
              </w:rPr>
              <w:pPrChange w:id="881" w:author="Aleksandar Dekanski" w:date="2019-03-05T11:07:00Z">
                <w:pPr>
                  <w:jc w:val="right"/>
                </w:pPr>
              </w:pPrChange>
            </w:pPr>
            <w:r w:rsidRPr="00042732">
              <w:rPr>
                <w:rFonts w:ascii="Times New Roman" w:hAnsi="Times New Roman"/>
                <w:color w:val="000000"/>
                <w:sz w:val="20"/>
                <w:szCs w:val="20"/>
              </w:rPr>
              <w:t>&lt; 0.0001</w:t>
            </w:r>
          </w:p>
        </w:tc>
      </w:tr>
      <w:tr w:rsidR="00B42C73" w:rsidRPr="00CB1DB0" w14:paraId="1E928E2D" w14:textId="77777777" w:rsidTr="00C92083">
        <w:trPr>
          <w:trHeight w:val="247"/>
          <w:jc w:val="center"/>
          <w:trPrChange w:id="882" w:author="Aleksandar Dekanski" w:date="2019-03-05T11:07:00Z">
            <w:trPr>
              <w:trHeight w:val="247"/>
              <w:jc w:val="center"/>
            </w:trPr>
          </w:trPrChange>
        </w:trPr>
        <w:tc>
          <w:tcPr>
            <w:tcW w:w="2185" w:type="dxa"/>
            <w:vAlign w:val="center"/>
            <w:tcPrChange w:id="883" w:author="Aleksandar Dekanski" w:date="2019-03-05T11:07:00Z">
              <w:tcPr>
                <w:tcW w:w="2185" w:type="dxa"/>
                <w:vAlign w:val="center"/>
              </w:tcPr>
            </w:tcPrChange>
          </w:tcPr>
          <w:p w14:paraId="595786F9" w14:textId="636B1C26" w:rsidR="00B42C73" w:rsidRPr="00CB1DB0" w:rsidRDefault="00B42C73">
            <w:pPr>
              <w:jc w:val="center"/>
              <w:rPr>
                <w:rFonts w:ascii="Times New Roman" w:hAnsi="Times New Roman"/>
                <w:i/>
                <w:iCs/>
                <w:color w:val="000000"/>
                <w:sz w:val="20"/>
                <w:szCs w:val="24"/>
                <w:lang w:val="en-GB"/>
              </w:rPr>
              <w:pPrChange w:id="884" w:author="Aleksandar Dekanski" w:date="2019-03-05T11:07:00Z">
                <w:pPr/>
              </w:pPrChange>
            </w:pPr>
            <w:r w:rsidRPr="00CB1DB0">
              <w:rPr>
                <w:rFonts w:ascii="Times New Roman" w:hAnsi="Times New Roman"/>
                <w:i/>
                <w:sz w:val="20"/>
                <w:szCs w:val="24"/>
                <w:lang w:val="en-GB"/>
              </w:rPr>
              <w:t>X</w:t>
            </w:r>
            <w:r>
              <w:rPr>
                <w:rFonts w:ascii="Times New Roman" w:hAnsi="Times New Roman"/>
                <w:i/>
                <w:sz w:val="20"/>
                <w:szCs w:val="24"/>
                <w:vertAlign w:val="subscript"/>
                <w:lang w:val="en-GB"/>
              </w:rPr>
              <w:t>4</w:t>
            </w:r>
            <w:r w:rsidRPr="00CB1DB0">
              <w:rPr>
                <w:rFonts w:ascii="Times New Roman" w:hAnsi="Times New Roman"/>
                <w:i/>
                <w:iCs/>
                <w:color w:val="000000"/>
                <w:sz w:val="20"/>
                <w:lang w:val="en-GB"/>
              </w:rPr>
              <w:t>-</w:t>
            </w:r>
            <w:r w:rsidRPr="00CB1DB0">
              <w:rPr>
                <w:rFonts w:ascii="Times New Roman" w:hAnsi="Times New Roman"/>
                <w:iCs/>
                <w:color w:val="000000"/>
                <w:sz w:val="20"/>
                <w:lang w:val="en-GB"/>
              </w:rPr>
              <w:t>CaCl2</w:t>
            </w:r>
          </w:p>
        </w:tc>
        <w:tc>
          <w:tcPr>
            <w:tcW w:w="1553" w:type="dxa"/>
            <w:shd w:val="clear" w:color="auto" w:fill="FFFFFF"/>
            <w:vAlign w:val="center"/>
            <w:tcPrChange w:id="885" w:author="Aleksandar Dekanski" w:date="2019-03-05T11:07:00Z">
              <w:tcPr>
                <w:tcW w:w="1553" w:type="dxa"/>
                <w:shd w:val="clear" w:color="auto" w:fill="FFFFFF"/>
                <w:vAlign w:val="center"/>
              </w:tcPr>
            </w:tcPrChange>
          </w:tcPr>
          <w:p w14:paraId="0DE1EFAD" w14:textId="77777777" w:rsidR="00B42C73" w:rsidRPr="00042732" w:rsidRDefault="00B42C73">
            <w:pPr>
              <w:jc w:val="center"/>
              <w:rPr>
                <w:rFonts w:ascii="Times New Roman" w:hAnsi="Times New Roman"/>
                <w:color w:val="000000"/>
                <w:sz w:val="20"/>
                <w:szCs w:val="20"/>
              </w:rPr>
              <w:pPrChange w:id="886" w:author="Aleksandar Dekanski" w:date="2019-03-05T11:07:00Z">
                <w:pPr>
                  <w:jc w:val="right"/>
                </w:pPr>
              </w:pPrChange>
            </w:pPr>
            <w:r w:rsidRPr="00042732">
              <w:rPr>
                <w:rFonts w:ascii="Times New Roman" w:hAnsi="Times New Roman"/>
                <w:color w:val="000000"/>
                <w:sz w:val="20"/>
                <w:szCs w:val="20"/>
              </w:rPr>
              <w:t>19385</w:t>
            </w:r>
            <w:r>
              <w:rPr>
                <w:rFonts w:ascii="Times New Roman" w:hAnsi="Times New Roman"/>
                <w:color w:val="000000"/>
                <w:sz w:val="20"/>
                <w:szCs w:val="20"/>
              </w:rPr>
              <w:t>.</w:t>
            </w:r>
            <w:r w:rsidRPr="00042732">
              <w:rPr>
                <w:rFonts w:ascii="Times New Roman" w:hAnsi="Times New Roman"/>
                <w:color w:val="000000"/>
                <w:sz w:val="20"/>
                <w:szCs w:val="20"/>
              </w:rPr>
              <w:t>58</w:t>
            </w:r>
          </w:p>
        </w:tc>
        <w:tc>
          <w:tcPr>
            <w:tcW w:w="1333" w:type="dxa"/>
            <w:shd w:val="clear" w:color="auto" w:fill="FFFFFF"/>
            <w:vAlign w:val="center"/>
            <w:tcPrChange w:id="887" w:author="Aleksandar Dekanski" w:date="2019-03-05T11:07:00Z">
              <w:tcPr>
                <w:tcW w:w="1333" w:type="dxa"/>
                <w:shd w:val="clear" w:color="auto" w:fill="FFFFFF"/>
              </w:tcPr>
            </w:tcPrChange>
          </w:tcPr>
          <w:p w14:paraId="33EA55C6" w14:textId="086098B6" w:rsidR="00B42C73" w:rsidRPr="00042732" w:rsidRDefault="00B42C73">
            <w:pPr>
              <w:jc w:val="center"/>
              <w:rPr>
                <w:ins w:id="888" w:author="Aleksandar Dekanski" w:date="2019-03-05T10:58:00Z"/>
                <w:rFonts w:ascii="Times New Roman" w:hAnsi="Times New Roman"/>
                <w:color w:val="000000"/>
                <w:sz w:val="20"/>
                <w:szCs w:val="20"/>
              </w:rPr>
              <w:pPrChange w:id="889" w:author="Aleksandar Dekanski" w:date="2019-03-05T11:07:00Z">
                <w:pPr>
                  <w:jc w:val="right"/>
                </w:pPr>
              </w:pPrChange>
            </w:pPr>
            <w:ins w:id="890" w:author="Aleksandar Dekanski" w:date="2019-03-05T10:58:00Z">
              <w:r w:rsidRPr="00042732">
                <w:rPr>
                  <w:rFonts w:ascii="Times New Roman" w:hAnsi="Times New Roman"/>
                  <w:color w:val="000000"/>
                  <w:sz w:val="20"/>
                  <w:szCs w:val="20"/>
                </w:rPr>
                <w:t>19385</w:t>
              </w:r>
              <w:r>
                <w:rPr>
                  <w:rFonts w:ascii="Times New Roman" w:hAnsi="Times New Roman"/>
                  <w:color w:val="000000"/>
                  <w:sz w:val="20"/>
                  <w:szCs w:val="20"/>
                </w:rPr>
                <w:t>.</w:t>
              </w:r>
              <w:r w:rsidRPr="00042732">
                <w:rPr>
                  <w:rFonts w:ascii="Times New Roman" w:hAnsi="Times New Roman"/>
                  <w:color w:val="000000"/>
                  <w:sz w:val="20"/>
                  <w:szCs w:val="20"/>
                </w:rPr>
                <w:t>58</w:t>
              </w:r>
            </w:ins>
          </w:p>
        </w:tc>
        <w:tc>
          <w:tcPr>
            <w:tcW w:w="1333" w:type="dxa"/>
            <w:shd w:val="clear" w:color="auto" w:fill="FFFFFF"/>
            <w:vAlign w:val="center"/>
            <w:tcPrChange w:id="891" w:author="Aleksandar Dekanski" w:date="2019-03-05T11:07:00Z">
              <w:tcPr>
                <w:tcW w:w="1333" w:type="dxa"/>
                <w:shd w:val="clear" w:color="auto" w:fill="FFFFFF"/>
                <w:vAlign w:val="center"/>
              </w:tcPr>
            </w:tcPrChange>
          </w:tcPr>
          <w:p w14:paraId="2FB484EF" w14:textId="19BE485A" w:rsidR="00B42C73" w:rsidRPr="00042732" w:rsidRDefault="00B42C73">
            <w:pPr>
              <w:jc w:val="center"/>
              <w:rPr>
                <w:rFonts w:ascii="Times New Roman" w:hAnsi="Times New Roman"/>
                <w:color w:val="000000"/>
                <w:sz w:val="20"/>
                <w:szCs w:val="20"/>
              </w:rPr>
              <w:pPrChange w:id="892"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893" w:author="Aleksandar Dekanski" w:date="2019-03-05T11:07:00Z">
              <w:tcPr>
                <w:tcW w:w="1333" w:type="dxa"/>
                <w:shd w:val="clear" w:color="auto" w:fill="FFFFFF"/>
                <w:vAlign w:val="center"/>
              </w:tcPr>
            </w:tcPrChange>
          </w:tcPr>
          <w:p w14:paraId="68379458" w14:textId="77777777" w:rsidR="00B42C73" w:rsidRPr="00042732" w:rsidRDefault="00B42C73">
            <w:pPr>
              <w:jc w:val="center"/>
              <w:rPr>
                <w:rFonts w:ascii="Times New Roman" w:hAnsi="Times New Roman"/>
                <w:color w:val="000000"/>
                <w:sz w:val="20"/>
                <w:szCs w:val="20"/>
              </w:rPr>
              <w:pPrChange w:id="894" w:author="Aleksandar Dekanski" w:date="2019-03-05T11:07:00Z">
                <w:pPr>
                  <w:jc w:val="right"/>
                </w:pPr>
              </w:pPrChange>
            </w:pPr>
            <w:r w:rsidRPr="00042732">
              <w:rPr>
                <w:rFonts w:ascii="Times New Roman" w:hAnsi="Times New Roman"/>
                <w:color w:val="000000"/>
                <w:sz w:val="20"/>
                <w:szCs w:val="20"/>
              </w:rPr>
              <w:t>62</w:t>
            </w:r>
            <w:r>
              <w:rPr>
                <w:rFonts w:ascii="Times New Roman" w:hAnsi="Times New Roman"/>
                <w:color w:val="000000"/>
                <w:sz w:val="20"/>
                <w:szCs w:val="20"/>
              </w:rPr>
              <w:t>.</w:t>
            </w:r>
            <w:r w:rsidRPr="00042732">
              <w:rPr>
                <w:rFonts w:ascii="Times New Roman" w:hAnsi="Times New Roman"/>
                <w:color w:val="000000"/>
                <w:sz w:val="20"/>
                <w:szCs w:val="20"/>
              </w:rPr>
              <w:t>16</w:t>
            </w:r>
          </w:p>
        </w:tc>
        <w:tc>
          <w:tcPr>
            <w:tcW w:w="1334" w:type="dxa"/>
            <w:shd w:val="clear" w:color="auto" w:fill="FFFFFF"/>
            <w:vAlign w:val="center"/>
            <w:tcPrChange w:id="895" w:author="Aleksandar Dekanski" w:date="2019-03-05T11:07:00Z">
              <w:tcPr>
                <w:tcW w:w="1334" w:type="dxa"/>
                <w:shd w:val="clear" w:color="auto" w:fill="FFFFFF"/>
                <w:vAlign w:val="center"/>
              </w:tcPr>
            </w:tcPrChange>
          </w:tcPr>
          <w:p w14:paraId="3742F3DF" w14:textId="77777777" w:rsidR="00B42C73" w:rsidRPr="00042732" w:rsidRDefault="00B42C73">
            <w:pPr>
              <w:jc w:val="center"/>
              <w:rPr>
                <w:rFonts w:ascii="Times New Roman" w:hAnsi="Times New Roman"/>
                <w:color w:val="000000"/>
                <w:sz w:val="20"/>
                <w:szCs w:val="20"/>
              </w:rPr>
              <w:pPrChange w:id="896" w:author="Aleksandar Dekanski" w:date="2019-03-05T11:07:00Z">
                <w:pPr>
                  <w:jc w:val="right"/>
                </w:pPr>
              </w:pPrChange>
            </w:pPr>
            <w:r w:rsidRPr="00042732">
              <w:rPr>
                <w:rFonts w:ascii="Times New Roman" w:hAnsi="Times New Roman"/>
                <w:color w:val="000000"/>
                <w:sz w:val="20"/>
                <w:szCs w:val="20"/>
              </w:rPr>
              <w:t>&lt; 0.0001</w:t>
            </w:r>
          </w:p>
        </w:tc>
      </w:tr>
      <w:tr w:rsidR="00B42C73" w:rsidRPr="00CB1DB0" w14:paraId="06502D30" w14:textId="77777777" w:rsidTr="00C92083">
        <w:trPr>
          <w:trHeight w:val="263"/>
          <w:jc w:val="center"/>
          <w:trPrChange w:id="897" w:author="Aleksandar Dekanski" w:date="2019-03-05T11:07:00Z">
            <w:trPr>
              <w:trHeight w:val="263"/>
              <w:jc w:val="center"/>
            </w:trPr>
          </w:trPrChange>
        </w:trPr>
        <w:tc>
          <w:tcPr>
            <w:tcW w:w="2185" w:type="dxa"/>
            <w:vAlign w:val="center"/>
            <w:tcPrChange w:id="898" w:author="Aleksandar Dekanski" w:date="2019-03-05T11:07:00Z">
              <w:tcPr>
                <w:tcW w:w="2185" w:type="dxa"/>
                <w:vAlign w:val="center"/>
              </w:tcPr>
            </w:tcPrChange>
          </w:tcPr>
          <w:p w14:paraId="776517DB" w14:textId="3CAFD3EB" w:rsidR="00B42C73" w:rsidRPr="00CB1DB0" w:rsidRDefault="00B42C73">
            <w:pPr>
              <w:jc w:val="center"/>
              <w:rPr>
                <w:rFonts w:ascii="Times New Roman" w:hAnsi="Times New Roman"/>
                <w:i/>
                <w:iCs/>
                <w:color w:val="000000"/>
                <w:sz w:val="20"/>
                <w:szCs w:val="24"/>
                <w:lang w:val="en-GB"/>
              </w:rPr>
              <w:pPrChange w:id="899" w:author="Aleksandar Dekanski" w:date="2019-03-05T11:07:00Z">
                <w:pPr/>
              </w:pPrChange>
            </w:pPr>
            <w:r w:rsidRPr="00CB1DB0">
              <w:rPr>
                <w:rFonts w:ascii="Times New Roman" w:hAnsi="Times New Roman"/>
                <w:i/>
                <w:sz w:val="20"/>
                <w:szCs w:val="24"/>
                <w:lang w:val="en-GB"/>
              </w:rPr>
              <w:t>X</w:t>
            </w:r>
            <w:r>
              <w:rPr>
                <w:rFonts w:ascii="Times New Roman" w:hAnsi="Times New Roman"/>
                <w:i/>
                <w:sz w:val="20"/>
                <w:szCs w:val="24"/>
                <w:vertAlign w:val="subscript"/>
                <w:lang w:val="en-GB"/>
              </w:rPr>
              <w:t>8</w:t>
            </w:r>
            <w:r w:rsidRPr="00CB1DB0">
              <w:rPr>
                <w:rFonts w:ascii="Times New Roman" w:hAnsi="Times New Roman"/>
                <w:i/>
                <w:iCs/>
                <w:color w:val="000000"/>
                <w:sz w:val="20"/>
                <w:lang w:val="en-GB"/>
              </w:rPr>
              <w:t>-</w:t>
            </w:r>
            <w:r w:rsidRPr="00CB1DB0">
              <w:rPr>
                <w:rFonts w:ascii="Times New Roman" w:hAnsi="Times New Roman"/>
                <w:iCs/>
                <w:color w:val="000000"/>
                <w:sz w:val="20"/>
                <w:lang w:val="en-GB"/>
              </w:rPr>
              <w:t>Temperature</w:t>
            </w:r>
          </w:p>
        </w:tc>
        <w:tc>
          <w:tcPr>
            <w:tcW w:w="1553" w:type="dxa"/>
            <w:shd w:val="clear" w:color="auto" w:fill="FFFFFF"/>
            <w:vAlign w:val="center"/>
            <w:tcPrChange w:id="900" w:author="Aleksandar Dekanski" w:date="2019-03-05T11:07:00Z">
              <w:tcPr>
                <w:tcW w:w="1553" w:type="dxa"/>
                <w:shd w:val="clear" w:color="auto" w:fill="FFFFFF"/>
                <w:vAlign w:val="center"/>
              </w:tcPr>
            </w:tcPrChange>
          </w:tcPr>
          <w:p w14:paraId="7C511FA5" w14:textId="77777777" w:rsidR="00B42C73" w:rsidRPr="00042732" w:rsidRDefault="00B42C73">
            <w:pPr>
              <w:jc w:val="center"/>
              <w:rPr>
                <w:rFonts w:ascii="Times New Roman" w:hAnsi="Times New Roman"/>
                <w:color w:val="000000"/>
                <w:sz w:val="20"/>
                <w:szCs w:val="20"/>
              </w:rPr>
              <w:pPrChange w:id="901" w:author="Aleksandar Dekanski" w:date="2019-03-05T11:07:00Z">
                <w:pPr>
                  <w:jc w:val="right"/>
                </w:pPr>
              </w:pPrChange>
            </w:pPr>
            <w:r w:rsidRPr="00042732">
              <w:rPr>
                <w:rFonts w:ascii="Times New Roman" w:hAnsi="Times New Roman"/>
                <w:color w:val="000000"/>
                <w:sz w:val="20"/>
                <w:szCs w:val="20"/>
              </w:rPr>
              <w:t>4914</w:t>
            </w:r>
            <w:r>
              <w:rPr>
                <w:rFonts w:ascii="Times New Roman" w:hAnsi="Times New Roman"/>
                <w:color w:val="000000"/>
                <w:sz w:val="20"/>
                <w:szCs w:val="20"/>
              </w:rPr>
              <w:t>.</w:t>
            </w:r>
            <w:r w:rsidRPr="00042732">
              <w:rPr>
                <w:rFonts w:ascii="Times New Roman" w:hAnsi="Times New Roman"/>
                <w:color w:val="000000"/>
                <w:sz w:val="20"/>
                <w:szCs w:val="20"/>
              </w:rPr>
              <w:t>70</w:t>
            </w:r>
          </w:p>
        </w:tc>
        <w:tc>
          <w:tcPr>
            <w:tcW w:w="1333" w:type="dxa"/>
            <w:shd w:val="clear" w:color="auto" w:fill="FFFFFF"/>
            <w:vAlign w:val="center"/>
            <w:tcPrChange w:id="902" w:author="Aleksandar Dekanski" w:date="2019-03-05T11:07:00Z">
              <w:tcPr>
                <w:tcW w:w="1333" w:type="dxa"/>
                <w:shd w:val="clear" w:color="auto" w:fill="FFFFFF"/>
              </w:tcPr>
            </w:tcPrChange>
          </w:tcPr>
          <w:p w14:paraId="77F306EB" w14:textId="7CCF37F5" w:rsidR="00B42C73" w:rsidRPr="00042732" w:rsidRDefault="00B42C73">
            <w:pPr>
              <w:jc w:val="center"/>
              <w:rPr>
                <w:ins w:id="903" w:author="Aleksandar Dekanski" w:date="2019-03-05T10:58:00Z"/>
                <w:rFonts w:ascii="Times New Roman" w:hAnsi="Times New Roman"/>
                <w:color w:val="000000"/>
                <w:sz w:val="20"/>
                <w:szCs w:val="20"/>
              </w:rPr>
              <w:pPrChange w:id="904" w:author="Aleksandar Dekanski" w:date="2019-03-05T11:07:00Z">
                <w:pPr>
                  <w:jc w:val="right"/>
                </w:pPr>
              </w:pPrChange>
            </w:pPr>
            <w:ins w:id="905" w:author="Aleksandar Dekanski" w:date="2019-03-05T10:58:00Z">
              <w:r w:rsidRPr="00042732">
                <w:rPr>
                  <w:rFonts w:ascii="Times New Roman" w:hAnsi="Times New Roman"/>
                  <w:color w:val="000000"/>
                  <w:sz w:val="20"/>
                  <w:szCs w:val="20"/>
                </w:rPr>
                <w:t>4914</w:t>
              </w:r>
              <w:r>
                <w:rPr>
                  <w:rFonts w:ascii="Times New Roman" w:hAnsi="Times New Roman"/>
                  <w:color w:val="000000"/>
                  <w:sz w:val="20"/>
                  <w:szCs w:val="20"/>
                </w:rPr>
                <w:t>.</w:t>
              </w:r>
              <w:r w:rsidRPr="00042732">
                <w:rPr>
                  <w:rFonts w:ascii="Times New Roman" w:hAnsi="Times New Roman"/>
                  <w:color w:val="000000"/>
                  <w:sz w:val="20"/>
                  <w:szCs w:val="20"/>
                </w:rPr>
                <w:t>70</w:t>
              </w:r>
            </w:ins>
          </w:p>
        </w:tc>
        <w:tc>
          <w:tcPr>
            <w:tcW w:w="1333" w:type="dxa"/>
            <w:shd w:val="clear" w:color="auto" w:fill="FFFFFF"/>
            <w:vAlign w:val="center"/>
            <w:tcPrChange w:id="906" w:author="Aleksandar Dekanski" w:date="2019-03-05T11:07:00Z">
              <w:tcPr>
                <w:tcW w:w="1333" w:type="dxa"/>
                <w:shd w:val="clear" w:color="auto" w:fill="FFFFFF"/>
                <w:vAlign w:val="center"/>
              </w:tcPr>
            </w:tcPrChange>
          </w:tcPr>
          <w:p w14:paraId="4F37FD25" w14:textId="3FE965CC" w:rsidR="00B42C73" w:rsidRPr="00042732" w:rsidRDefault="00B42C73">
            <w:pPr>
              <w:jc w:val="center"/>
              <w:rPr>
                <w:rFonts w:ascii="Times New Roman" w:hAnsi="Times New Roman"/>
                <w:color w:val="000000"/>
                <w:sz w:val="20"/>
                <w:szCs w:val="20"/>
              </w:rPr>
              <w:pPrChange w:id="907"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908" w:author="Aleksandar Dekanski" w:date="2019-03-05T11:07:00Z">
              <w:tcPr>
                <w:tcW w:w="1333" w:type="dxa"/>
                <w:shd w:val="clear" w:color="auto" w:fill="FFFFFF"/>
                <w:vAlign w:val="center"/>
              </w:tcPr>
            </w:tcPrChange>
          </w:tcPr>
          <w:p w14:paraId="764C7FCB" w14:textId="77777777" w:rsidR="00B42C73" w:rsidRPr="00042732" w:rsidRDefault="00B42C73">
            <w:pPr>
              <w:jc w:val="center"/>
              <w:rPr>
                <w:rFonts w:ascii="Times New Roman" w:hAnsi="Times New Roman"/>
                <w:color w:val="000000"/>
                <w:sz w:val="20"/>
                <w:szCs w:val="20"/>
              </w:rPr>
              <w:pPrChange w:id="909" w:author="Aleksandar Dekanski" w:date="2019-03-05T11:07:00Z">
                <w:pPr>
                  <w:jc w:val="right"/>
                </w:pPr>
              </w:pPrChange>
            </w:pPr>
            <w:r w:rsidRPr="00042732">
              <w:rPr>
                <w:rFonts w:ascii="Times New Roman" w:hAnsi="Times New Roman"/>
                <w:color w:val="000000"/>
                <w:sz w:val="20"/>
                <w:szCs w:val="20"/>
              </w:rPr>
              <w:t>15</w:t>
            </w:r>
            <w:r>
              <w:rPr>
                <w:rFonts w:ascii="Times New Roman" w:hAnsi="Times New Roman"/>
                <w:color w:val="000000"/>
                <w:sz w:val="20"/>
                <w:szCs w:val="20"/>
              </w:rPr>
              <w:t>.</w:t>
            </w:r>
            <w:r w:rsidRPr="00042732">
              <w:rPr>
                <w:rFonts w:ascii="Times New Roman" w:hAnsi="Times New Roman"/>
                <w:color w:val="000000"/>
                <w:sz w:val="20"/>
                <w:szCs w:val="20"/>
              </w:rPr>
              <w:t>76</w:t>
            </w:r>
          </w:p>
        </w:tc>
        <w:tc>
          <w:tcPr>
            <w:tcW w:w="1334" w:type="dxa"/>
            <w:shd w:val="clear" w:color="auto" w:fill="FFFFFF"/>
            <w:vAlign w:val="center"/>
            <w:tcPrChange w:id="910" w:author="Aleksandar Dekanski" w:date="2019-03-05T11:07:00Z">
              <w:tcPr>
                <w:tcW w:w="1334" w:type="dxa"/>
                <w:shd w:val="clear" w:color="auto" w:fill="FFFFFF"/>
                <w:vAlign w:val="center"/>
              </w:tcPr>
            </w:tcPrChange>
          </w:tcPr>
          <w:p w14:paraId="6FCF7F36" w14:textId="77777777" w:rsidR="00B42C73" w:rsidRPr="00042732" w:rsidRDefault="00B42C73">
            <w:pPr>
              <w:jc w:val="center"/>
              <w:rPr>
                <w:rFonts w:ascii="Times New Roman" w:hAnsi="Times New Roman"/>
                <w:color w:val="000000"/>
                <w:sz w:val="20"/>
                <w:szCs w:val="20"/>
              </w:rPr>
              <w:pPrChange w:id="911"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0026</w:t>
            </w:r>
          </w:p>
        </w:tc>
      </w:tr>
      <w:tr w:rsidR="00B42C73" w:rsidRPr="00CB1DB0" w14:paraId="499B9EC8" w14:textId="77777777" w:rsidTr="00C92083">
        <w:trPr>
          <w:trHeight w:val="247"/>
          <w:jc w:val="center"/>
          <w:trPrChange w:id="912" w:author="Aleksandar Dekanski" w:date="2019-03-05T11:07:00Z">
            <w:trPr>
              <w:trHeight w:val="247"/>
              <w:jc w:val="center"/>
            </w:trPr>
          </w:trPrChange>
        </w:trPr>
        <w:tc>
          <w:tcPr>
            <w:tcW w:w="2185" w:type="dxa"/>
            <w:vAlign w:val="center"/>
            <w:tcPrChange w:id="913" w:author="Aleksandar Dekanski" w:date="2019-03-05T11:07:00Z">
              <w:tcPr>
                <w:tcW w:w="2185" w:type="dxa"/>
                <w:vAlign w:val="center"/>
              </w:tcPr>
            </w:tcPrChange>
          </w:tcPr>
          <w:p w14:paraId="4CE23393" w14:textId="7F32894E" w:rsidR="00B42C73" w:rsidRPr="00CB1DB0" w:rsidRDefault="00B42C73">
            <w:pPr>
              <w:jc w:val="center"/>
              <w:rPr>
                <w:rFonts w:ascii="Times New Roman" w:hAnsi="Times New Roman"/>
                <w:i/>
                <w:iCs/>
                <w:color w:val="000000"/>
                <w:sz w:val="20"/>
                <w:szCs w:val="24"/>
                <w:lang w:val="en-GB"/>
              </w:rPr>
              <w:pPrChange w:id="914" w:author="Aleksandar Dekanski" w:date="2019-03-05T11:07:00Z">
                <w:pPr/>
              </w:pPrChange>
            </w:pPr>
            <w:r w:rsidRPr="00CB1DB0">
              <w:rPr>
                <w:rFonts w:ascii="Times New Roman" w:hAnsi="Times New Roman"/>
                <w:i/>
                <w:sz w:val="20"/>
                <w:szCs w:val="24"/>
                <w:lang w:val="en-GB"/>
              </w:rPr>
              <w:t>X</w:t>
            </w:r>
            <w:r w:rsidRPr="00CB1DB0">
              <w:rPr>
                <w:rFonts w:ascii="Times New Roman" w:hAnsi="Times New Roman"/>
                <w:i/>
                <w:sz w:val="20"/>
                <w:szCs w:val="24"/>
                <w:vertAlign w:val="subscript"/>
                <w:lang w:val="en-GB"/>
              </w:rPr>
              <w:t>1</w:t>
            </w:r>
            <w:r w:rsidRPr="00CB1DB0">
              <w:rPr>
                <w:rFonts w:ascii="Times New Roman" w:hAnsi="Times New Roman"/>
                <w:i/>
                <w:sz w:val="20"/>
                <w:szCs w:val="24"/>
                <w:lang w:val="en-GB"/>
              </w:rPr>
              <w:t>X</w:t>
            </w:r>
            <w:r>
              <w:rPr>
                <w:rFonts w:ascii="Times New Roman" w:hAnsi="Times New Roman"/>
                <w:i/>
                <w:sz w:val="20"/>
                <w:szCs w:val="24"/>
                <w:vertAlign w:val="subscript"/>
                <w:lang w:val="en-GB"/>
              </w:rPr>
              <w:t>4</w:t>
            </w:r>
          </w:p>
        </w:tc>
        <w:tc>
          <w:tcPr>
            <w:tcW w:w="1553" w:type="dxa"/>
            <w:shd w:val="clear" w:color="auto" w:fill="FFFFFF"/>
            <w:vAlign w:val="center"/>
            <w:tcPrChange w:id="915" w:author="Aleksandar Dekanski" w:date="2019-03-05T11:07:00Z">
              <w:tcPr>
                <w:tcW w:w="1553" w:type="dxa"/>
                <w:shd w:val="clear" w:color="auto" w:fill="FFFFFF"/>
                <w:vAlign w:val="center"/>
              </w:tcPr>
            </w:tcPrChange>
          </w:tcPr>
          <w:p w14:paraId="1CE15D87" w14:textId="77777777" w:rsidR="00B42C73" w:rsidRPr="00042732" w:rsidRDefault="00B42C73">
            <w:pPr>
              <w:jc w:val="center"/>
              <w:rPr>
                <w:rFonts w:ascii="Times New Roman" w:hAnsi="Times New Roman"/>
                <w:color w:val="000000"/>
                <w:sz w:val="20"/>
                <w:szCs w:val="20"/>
              </w:rPr>
              <w:pPrChange w:id="916" w:author="Aleksandar Dekanski" w:date="2019-03-05T11:07:00Z">
                <w:pPr>
                  <w:jc w:val="right"/>
                </w:pPr>
              </w:pPrChange>
            </w:pPr>
            <w:r w:rsidRPr="00042732">
              <w:rPr>
                <w:rFonts w:ascii="Times New Roman" w:hAnsi="Times New Roman"/>
                <w:color w:val="000000"/>
                <w:sz w:val="20"/>
                <w:szCs w:val="20"/>
              </w:rPr>
              <w:t>2299</w:t>
            </w:r>
            <w:r>
              <w:rPr>
                <w:rFonts w:ascii="Times New Roman" w:hAnsi="Times New Roman"/>
                <w:color w:val="000000"/>
                <w:sz w:val="20"/>
                <w:szCs w:val="20"/>
              </w:rPr>
              <w:t>.</w:t>
            </w:r>
            <w:r w:rsidRPr="00042732">
              <w:rPr>
                <w:rFonts w:ascii="Times New Roman" w:hAnsi="Times New Roman"/>
                <w:color w:val="000000"/>
                <w:sz w:val="20"/>
                <w:szCs w:val="20"/>
              </w:rPr>
              <w:t>52</w:t>
            </w:r>
          </w:p>
        </w:tc>
        <w:tc>
          <w:tcPr>
            <w:tcW w:w="1333" w:type="dxa"/>
            <w:shd w:val="clear" w:color="auto" w:fill="FFFFFF"/>
            <w:vAlign w:val="center"/>
            <w:tcPrChange w:id="917" w:author="Aleksandar Dekanski" w:date="2019-03-05T11:07:00Z">
              <w:tcPr>
                <w:tcW w:w="1333" w:type="dxa"/>
                <w:shd w:val="clear" w:color="auto" w:fill="FFFFFF"/>
              </w:tcPr>
            </w:tcPrChange>
          </w:tcPr>
          <w:p w14:paraId="338512D0" w14:textId="34A2BAE6" w:rsidR="00B42C73" w:rsidRPr="00042732" w:rsidRDefault="00B42C73">
            <w:pPr>
              <w:jc w:val="center"/>
              <w:rPr>
                <w:ins w:id="918" w:author="Aleksandar Dekanski" w:date="2019-03-05T10:58:00Z"/>
                <w:rFonts w:ascii="Times New Roman" w:hAnsi="Times New Roman"/>
                <w:color w:val="000000"/>
                <w:sz w:val="20"/>
                <w:szCs w:val="20"/>
              </w:rPr>
              <w:pPrChange w:id="919" w:author="Aleksandar Dekanski" w:date="2019-03-05T11:07:00Z">
                <w:pPr>
                  <w:jc w:val="right"/>
                </w:pPr>
              </w:pPrChange>
            </w:pPr>
            <w:ins w:id="920" w:author="Aleksandar Dekanski" w:date="2019-03-05T10:58:00Z">
              <w:r w:rsidRPr="00042732">
                <w:rPr>
                  <w:rFonts w:ascii="Times New Roman" w:hAnsi="Times New Roman"/>
                  <w:color w:val="000000"/>
                  <w:sz w:val="20"/>
                  <w:szCs w:val="20"/>
                </w:rPr>
                <w:t>2299</w:t>
              </w:r>
              <w:r>
                <w:rPr>
                  <w:rFonts w:ascii="Times New Roman" w:hAnsi="Times New Roman"/>
                  <w:color w:val="000000"/>
                  <w:sz w:val="20"/>
                  <w:szCs w:val="20"/>
                </w:rPr>
                <w:t>.</w:t>
              </w:r>
              <w:r w:rsidRPr="00042732">
                <w:rPr>
                  <w:rFonts w:ascii="Times New Roman" w:hAnsi="Times New Roman"/>
                  <w:color w:val="000000"/>
                  <w:sz w:val="20"/>
                  <w:szCs w:val="20"/>
                </w:rPr>
                <w:t>52</w:t>
              </w:r>
            </w:ins>
          </w:p>
        </w:tc>
        <w:tc>
          <w:tcPr>
            <w:tcW w:w="1333" w:type="dxa"/>
            <w:shd w:val="clear" w:color="auto" w:fill="FFFFFF"/>
            <w:vAlign w:val="center"/>
            <w:tcPrChange w:id="921" w:author="Aleksandar Dekanski" w:date="2019-03-05T11:07:00Z">
              <w:tcPr>
                <w:tcW w:w="1333" w:type="dxa"/>
                <w:shd w:val="clear" w:color="auto" w:fill="FFFFFF"/>
                <w:vAlign w:val="center"/>
              </w:tcPr>
            </w:tcPrChange>
          </w:tcPr>
          <w:p w14:paraId="0CCDD6B1" w14:textId="415D4DF9" w:rsidR="00B42C73" w:rsidRPr="00042732" w:rsidRDefault="00B42C73">
            <w:pPr>
              <w:jc w:val="center"/>
              <w:rPr>
                <w:rFonts w:ascii="Times New Roman" w:hAnsi="Times New Roman"/>
                <w:color w:val="000000"/>
                <w:sz w:val="20"/>
                <w:szCs w:val="20"/>
              </w:rPr>
              <w:pPrChange w:id="922"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923" w:author="Aleksandar Dekanski" w:date="2019-03-05T11:07:00Z">
              <w:tcPr>
                <w:tcW w:w="1333" w:type="dxa"/>
                <w:shd w:val="clear" w:color="auto" w:fill="FFFFFF"/>
                <w:vAlign w:val="center"/>
              </w:tcPr>
            </w:tcPrChange>
          </w:tcPr>
          <w:p w14:paraId="7B7DE7D0" w14:textId="77777777" w:rsidR="00B42C73" w:rsidRPr="00042732" w:rsidRDefault="00B42C73">
            <w:pPr>
              <w:jc w:val="center"/>
              <w:rPr>
                <w:rFonts w:ascii="Times New Roman" w:hAnsi="Times New Roman"/>
                <w:color w:val="000000"/>
                <w:sz w:val="20"/>
                <w:szCs w:val="20"/>
              </w:rPr>
              <w:pPrChange w:id="924" w:author="Aleksandar Dekanski" w:date="2019-03-05T11:07:00Z">
                <w:pPr>
                  <w:jc w:val="right"/>
                </w:pPr>
              </w:pPrChange>
            </w:pPr>
            <w:r w:rsidRPr="00042732">
              <w:rPr>
                <w:rFonts w:ascii="Times New Roman" w:hAnsi="Times New Roman"/>
                <w:color w:val="000000"/>
                <w:sz w:val="20"/>
                <w:szCs w:val="20"/>
              </w:rPr>
              <w:t>7</w:t>
            </w:r>
            <w:r>
              <w:rPr>
                <w:rFonts w:ascii="Times New Roman" w:hAnsi="Times New Roman"/>
                <w:color w:val="000000"/>
                <w:sz w:val="20"/>
                <w:szCs w:val="20"/>
              </w:rPr>
              <w:t>.</w:t>
            </w:r>
            <w:r w:rsidRPr="00042732">
              <w:rPr>
                <w:rFonts w:ascii="Times New Roman" w:hAnsi="Times New Roman"/>
                <w:color w:val="000000"/>
                <w:sz w:val="20"/>
                <w:szCs w:val="20"/>
              </w:rPr>
              <w:t>37</w:t>
            </w:r>
          </w:p>
        </w:tc>
        <w:tc>
          <w:tcPr>
            <w:tcW w:w="1334" w:type="dxa"/>
            <w:shd w:val="clear" w:color="auto" w:fill="FFFFFF"/>
            <w:vAlign w:val="center"/>
            <w:tcPrChange w:id="925" w:author="Aleksandar Dekanski" w:date="2019-03-05T11:07:00Z">
              <w:tcPr>
                <w:tcW w:w="1334" w:type="dxa"/>
                <w:shd w:val="clear" w:color="auto" w:fill="FFFFFF"/>
                <w:vAlign w:val="center"/>
              </w:tcPr>
            </w:tcPrChange>
          </w:tcPr>
          <w:p w14:paraId="28330D8D" w14:textId="77777777" w:rsidR="00B42C73" w:rsidRPr="00042732" w:rsidRDefault="00B42C73">
            <w:pPr>
              <w:jc w:val="center"/>
              <w:rPr>
                <w:rFonts w:ascii="Times New Roman" w:hAnsi="Times New Roman"/>
                <w:color w:val="000000"/>
                <w:sz w:val="20"/>
                <w:szCs w:val="20"/>
              </w:rPr>
              <w:pPrChange w:id="926"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0217</w:t>
            </w:r>
          </w:p>
        </w:tc>
      </w:tr>
      <w:tr w:rsidR="00B42C73" w:rsidRPr="00CB1DB0" w14:paraId="4983E3ED" w14:textId="77777777" w:rsidTr="00C92083">
        <w:trPr>
          <w:trHeight w:val="247"/>
          <w:jc w:val="center"/>
          <w:trPrChange w:id="927" w:author="Aleksandar Dekanski" w:date="2019-03-05T11:07:00Z">
            <w:trPr>
              <w:trHeight w:val="247"/>
              <w:jc w:val="center"/>
            </w:trPr>
          </w:trPrChange>
        </w:trPr>
        <w:tc>
          <w:tcPr>
            <w:tcW w:w="2185" w:type="dxa"/>
            <w:vAlign w:val="center"/>
            <w:tcPrChange w:id="928" w:author="Aleksandar Dekanski" w:date="2019-03-05T11:07:00Z">
              <w:tcPr>
                <w:tcW w:w="2185" w:type="dxa"/>
                <w:vAlign w:val="center"/>
              </w:tcPr>
            </w:tcPrChange>
          </w:tcPr>
          <w:p w14:paraId="72274036" w14:textId="0006982A" w:rsidR="00B42C73" w:rsidRPr="00CB1DB0" w:rsidRDefault="00B42C73">
            <w:pPr>
              <w:jc w:val="center"/>
              <w:rPr>
                <w:rFonts w:ascii="Times New Roman" w:hAnsi="Times New Roman"/>
                <w:i/>
                <w:iCs/>
                <w:color w:val="000000"/>
                <w:sz w:val="20"/>
                <w:szCs w:val="24"/>
                <w:lang w:val="en-GB"/>
              </w:rPr>
              <w:pPrChange w:id="929" w:author="Aleksandar Dekanski" w:date="2019-03-05T11:07:00Z">
                <w:pPr/>
              </w:pPrChange>
            </w:pPr>
            <w:r w:rsidRPr="00CB1DB0">
              <w:rPr>
                <w:rFonts w:ascii="Times New Roman" w:hAnsi="Times New Roman"/>
                <w:i/>
                <w:sz w:val="20"/>
                <w:szCs w:val="24"/>
                <w:lang w:val="en-GB"/>
              </w:rPr>
              <w:t>X</w:t>
            </w:r>
            <w:r w:rsidRPr="00CB1DB0">
              <w:rPr>
                <w:rFonts w:ascii="Times New Roman" w:hAnsi="Times New Roman"/>
                <w:i/>
                <w:sz w:val="20"/>
                <w:szCs w:val="24"/>
                <w:vertAlign w:val="subscript"/>
                <w:lang w:val="en-GB"/>
              </w:rPr>
              <w:t>1</w:t>
            </w:r>
            <w:r w:rsidRPr="00CB1DB0">
              <w:rPr>
                <w:rFonts w:ascii="Times New Roman" w:hAnsi="Times New Roman"/>
                <w:i/>
                <w:sz w:val="20"/>
                <w:szCs w:val="24"/>
                <w:lang w:val="en-GB"/>
              </w:rPr>
              <w:t>X</w:t>
            </w:r>
            <w:r>
              <w:rPr>
                <w:rFonts w:ascii="Times New Roman" w:hAnsi="Times New Roman"/>
                <w:i/>
                <w:sz w:val="20"/>
                <w:szCs w:val="24"/>
                <w:vertAlign w:val="subscript"/>
                <w:lang w:val="en-GB"/>
              </w:rPr>
              <w:t>8</w:t>
            </w:r>
          </w:p>
        </w:tc>
        <w:tc>
          <w:tcPr>
            <w:tcW w:w="1553" w:type="dxa"/>
            <w:shd w:val="clear" w:color="auto" w:fill="FFFFFF"/>
            <w:vAlign w:val="center"/>
            <w:tcPrChange w:id="930" w:author="Aleksandar Dekanski" w:date="2019-03-05T11:07:00Z">
              <w:tcPr>
                <w:tcW w:w="1553" w:type="dxa"/>
                <w:shd w:val="clear" w:color="auto" w:fill="FFFFFF"/>
                <w:vAlign w:val="center"/>
              </w:tcPr>
            </w:tcPrChange>
          </w:tcPr>
          <w:p w14:paraId="66D7447C" w14:textId="77777777" w:rsidR="00B42C73" w:rsidRPr="00042732" w:rsidRDefault="00B42C73">
            <w:pPr>
              <w:jc w:val="center"/>
              <w:rPr>
                <w:rFonts w:ascii="Times New Roman" w:hAnsi="Times New Roman"/>
                <w:color w:val="000000"/>
                <w:sz w:val="20"/>
                <w:szCs w:val="20"/>
              </w:rPr>
              <w:pPrChange w:id="931" w:author="Aleksandar Dekanski" w:date="2019-03-05T11:07:00Z">
                <w:pPr>
                  <w:jc w:val="right"/>
                </w:pPr>
              </w:pPrChange>
            </w:pPr>
            <w:r w:rsidRPr="00042732">
              <w:rPr>
                <w:rFonts w:ascii="Times New Roman" w:hAnsi="Times New Roman"/>
                <w:color w:val="000000"/>
                <w:sz w:val="20"/>
                <w:szCs w:val="20"/>
              </w:rPr>
              <w:t>758</w:t>
            </w:r>
            <w:r>
              <w:rPr>
                <w:rFonts w:ascii="Times New Roman" w:hAnsi="Times New Roman"/>
                <w:color w:val="000000"/>
                <w:sz w:val="20"/>
                <w:szCs w:val="20"/>
              </w:rPr>
              <w:t>.</w:t>
            </w:r>
            <w:r w:rsidRPr="00042732">
              <w:rPr>
                <w:rFonts w:ascii="Times New Roman" w:hAnsi="Times New Roman"/>
                <w:color w:val="000000"/>
                <w:sz w:val="20"/>
                <w:szCs w:val="20"/>
              </w:rPr>
              <w:t>87</w:t>
            </w:r>
          </w:p>
        </w:tc>
        <w:tc>
          <w:tcPr>
            <w:tcW w:w="1333" w:type="dxa"/>
            <w:shd w:val="clear" w:color="auto" w:fill="FFFFFF"/>
            <w:vAlign w:val="center"/>
            <w:tcPrChange w:id="932" w:author="Aleksandar Dekanski" w:date="2019-03-05T11:07:00Z">
              <w:tcPr>
                <w:tcW w:w="1333" w:type="dxa"/>
                <w:shd w:val="clear" w:color="auto" w:fill="FFFFFF"/>
              </w:tcPr>
            </w:tcPrChange>
          </w:tcPr>
          <w:p w14:paraId="219D5F9A" w14:textId="61E8DDFF" w:rsidR="00B42C73" w:rsidRPr="00042732" w:rsidRDefault="00B42C73">
            <w:pPr>
              <w:jc w:val="center"/>
              <w:rPr>
                <w:ins w:id="933" w:author="Aleksandar Dekanski" w:date="2019-03-05T10:58:00Z"/>
                <w:rFonts w:ascii="Times New Roman" w:hAnsi="Times New Roman"/>
                <w:color w:val="000000"/>
                <w:sz w:val="20"/>
                <w:szCs w:val="20"/>
              </w:rPr>
              <w:pPrChange w:id="934" w:author="Aleksandar Dekanski" w:date="2019-03-05T11:07:00Z">
                <w:pPr>
                  <w:jc w:val="right"/>
                </w:pPr>
              </w:pPrChange>
            </w:pPr>
            <w:ins w:id="935" w:author="Aleksandar Dekanski" w:date="2019-03-05T10:58:00Z">
              <w:r w:rsidRPr="00042732">
                <w:rPr>
                  <w:rFonts w:ascii="Times New Roman" w:hAnsi="Times New Roman"/>
                  <w:color w:val="000000"/>
                  <w:sz w:val="20"/>
                  <w:szCs w:val="20"/>
                </w:rPr>
                <w:t>758</w:t>
              </w:r>
              <w:r>
                <w:rPr>
                  <w:rFonts w:ascii="Times New Roman" w:hAnsi="Times New Roman"/>
                  <w:color w:val="000000"/>
                  <w:sz w:val="20"/>
                  <w:szCs w:val="20"/>
                </w:rPr>
                <w:t>.</w:t>
              </w:r>
              <w:r w:rsidRPr="00042732">
                <w:rPr>
                  <w:rFonts w:ascii="Times New Roman" w:hAnsi="Times New Roman"/>
                  <w:color w:val="000000"/>
                  <w:sz w:val="20"/>
                  <w:szCs w:val="20"/>
                </w:rPr>
                <w:t>87</w:t>
              </w:r>
            </w:ins>
          </w:p>
        </w:tc>
        <w:tc>
          <w:tcPr>
            <w:tcW w:w="1333" w:type="dxa"/>
            <w:shd w:val="clear" w:color="auto" w:fill="FFFFFF"/>
            <w:vAlign w:val="center"/>
            <w:tcPrChange w:id="936" w:author="Aleksandar Dekanski" w:date="2019-03-05T11:07:00Z">
              <w:tcPr>
                <w:tcW w:w="1333" w:type="dxa"/>
                <w:shd w:val="clear" w:color="auto" w:fill="FFFFFF"/>
                <w:vAlign w:val="center"/>
              </w:tcPr>
            </w:tcPrChange>
          </w:tcPr>
          <w:p w14:paraId="6B6B4666" w14:textId="132F88BC" w:rsidR="00B42C73" w:rsidRPr="00042732" w:rsidRDefault="00B42C73">
            <w:pPr>
              <w:jc w:val="center"/>
              <w:rPr>
                <w:rFonts w:ascii="Times New Roman" w:hAnsi="Times New Roman"/>
                <w:color w:val="000000"/>
                <w:sz w:val="20"/>
                <w:szCs w:val="20"/>
              </w:rPr>
              <w:pPrChange w:id="937"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938" w:author="Aleksandar Dekanski" w:date="2019-03-05T11:07:00Z">
              <w:tcPr>
                <w:tcW w:w="1333" w:type="dxa"/>
                <w:shd w:val="clear" w:color="auto" w:fill="FFFFFF"/>
                <w:vAlign w:val="center"/>
              </w:tcPr>
            </w:tcPrChange>
          </w:tcPr>
          <w:p w14:paraId="6A719847" w14:textId="77777777" w:rsidR="00B42C73" w:rsidRPr="00042732" w:rsidRDefault="00B42C73">
            <w:pPr>
              <w:jc w:val="center"/>
              <w:rPr>
                <w:rFonts w:ascii="Times New Roman" w:hAnsi="Times New Roman"/>
                <w:color w:val="000000"/>
                <w:sz w:val="20"/>
                <w:szCs w:val="20"/>
              </w:rPr>
              <w:pPrChange w:id="939" w:author="Aleksandar Dekanski" w:date="2019-03-05T11:07:00Z">
                <w:pPr>
                  <w:jc w:val="right"/>
                </w:pPr>
              </w:pPrChange>
            </w:pPr>
            <w:r w:rsidRPr="00042732">
              <w:rPr>
                <w:rFonts w:ascii="Times New Roman" w:hAnsi="Times New Roman"/>
                <w:color w:val="000000"/>
                <w:sz w:val="20"/>
                <w:szCs w:val="20"/>
              </w:rPr>
              <w:t>2</w:t>
            </w:r>
            <w:r>
              <w:rPr>
                <w:rFonts w:ascii="Times New Roman" w:hAnsi="Times New Roman"/>
                <w:color w:val="000000"/>
                <w:sz w:val="20"/>
                <w:szCs w:val="20"/>
              </w:rPr>
              <w:t>.</w:t>
            </w:r>
            <w:r w:rsidRPr="00042732">
              <w:rPr>
                <w:rFonts w:ascii="Times New Roman" w:hAnsi="Times New Roman"/>
                <w:color w:val="000000"/>
                <w:sz w:val="20"/>
                <w:szCs w:val="20"/>
              </w:rPr>
              <w:t>43</w:t>
            </w:r>
          </w:p>
        </w:tc>
        <w:tc>
          <w:tcPr>
            <w:tcW w:w="1334" w:type="dxa"/>
            <w:shd w:val="clear" w:color="auto" w:fill="FFFFFF"/>
            <w:vAlign w:val="center"/>
            <w:tcPrChange w:id="940" w:author="Aleksandar Dekanski" w:date="2019-03-05T11:07:00Z">
              <w:tcPr>
                <w:tcW w:w="1334" w:type="dxa"/>
                <w:shd w:val="clear" w:color="auto" w:fill="FFFFFF"/>
                <w:vAlign w:val="center"/>
              </w:tcPr>
            </w:tcPrChange>
          </w:tcPr>
          <w:p w14:paraId="22EBC226" w14:textId="77777777" w:rsidR="00B42C73" w:rsidRPr="00042732" w:rsidRDefault="00B42C73">
            <w:pPr>
              <w:jc w:val="center"/>
              <w:rPr>
                <w:rFonts w:ascii="Times New Roman" w:hAnsi="Times New Roman"/>
                <w:color w:val="000000"/>
                <w:sz w:val="20"/>
                <w:szCs w:val="20"/>
              </w:rPr>
              <w:pPrChange w:id="941"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1498</w:t>
            </w:r>
          </w:p>
        </w:tc>
      </w:tr>
      <w:tr w:rsidR="00B42C73" w:rsidRPr="00CB1DB0" w14:paraId="6F2DD3BA" w14:textId="77777777" w:rsidTr="00C92083">
        <w:trPr>
          <w:trHeight w:val="263"/>
          <w:jc w:val="center"/>
          <w:trPrChange w:id="942" w:author="Aleksandar Dekanski" w:date="2019-03-05T11:07:00Z">
            <w:trPr>
              <w:trHeight w:val="263"/>
              <w:jc w:val="center"/>
            </w:trPr>
          </w:trPrChange>
        </w:trPr>
        <w:tc>
          <w:tcPr>
            <w:tcW w:w="2185" w:type="dxa"/>
            <w:vAlign w:val="center"/>
            <w:tcPrChange w:id="943" w:author="Aleksandar Dekanski" w:date="2019-03-05T11:07:00Z">
              <w:tcPr>
                <w:tcW w:w="2185" w:type="dxa"/>
                <w:vAlign w:val="center"/>
              </w:tcPr>
            </w:tcPrChange>
          </w:tcPr>
          <w:p w14:paraId="63CBD6CF" w14:textId="65ADCA67" w:rsidR="00B42C73" w:rsidRPr="00CB1DB0" w:rsidRDefault="00B42C73">
            <w:pPr>
              <w:jc w:val="center"/>
              <w:rPr>
                <w:rFonts w:ascii="Times New Roman" w:hAnsi="Times New Roman"/>
                <w:i/>
                <w:iCs/>
                <w:color w:val="000000"/>
                <w:sz w:val="20"/>
                <w:szCs w:val="24"/>
                <w:lang w:val="en-GB"/>
              </w:rPr>
              <w:pPrChange w:id="944" w:author="Aleksandar Dekanski" w:date="2019-03-05T11:07:00Z">
                <w:pPr/>
              </w:pPrChange>
            </w:pPr>
            <w:r w:rsidRPr="00CB1DB0">
              <w:rPr>
                <w:rFonts w:ascii="Times New Roman" w:hAnsi="Times New Roman"/>
                <w:i/>
                <w:sz w:val="20"/>
                <w:szCs w:val="24"/>
                <w:lang w:val="en-GB"/>
              </w:rPr>
              <w:t>X</w:t>
            </w:r>
            <w:r>
              <w:rPr>
                <w:rFonts w:ascii="Times New Roman" w:hAnsi="Times New Roman"/>
                <w:i/>
                <w:sz w:val="20"/>
                <w:szCs w:val="24"/>
                <w:vertAlign w:val="subscript"/>
                <w:lang w:val="en-GB"/>
              </w:rPr>
              <w:t>4</w:t>
            </w:r>
            <w:r w:rsidRPr="00CB1DB0">
              <w:rPr>
                <w:rFonts w:ascii="Times New Roman" w:hAnsi="Times New Roman"/>
                <w:i/>
                <w:sz w:val="20"/>
                <w:szCs w:val="24"/>
                <w:lang w:val="en-GB"/>
              </w:rPr>
              <w:t>X</w:t>
            </w:r>
            <w:r>
              <w:rPr>
                <w:rFonts w:ascii="Times New Roman" w:hAnsi="Times New Roman"/>
                <w:i/>
                <w:sz w:val="20"/>
                <w:szCs w:val="24"/>
                <w:vertAlign w:val="subscript"/>
                <w:lang w:val="en-GB"/>
              </w:rPr>
              <w:t>8</w:t>
            </w:r>
          </w:p>
        </w:tc>
        <w:tc>
          <w:tcPr>
            <w:tcW w:w="1553" w:type="dxa"/>
            <w:shd w:val="clear" w:color="auto" w:fill="FFFFFF"/>
            <w:vAlign w:val="center"/>
            <w:tcPrChange w:id="945" w:author="Aleksandar Dekanski" w:date="2019-03-05T11:07:00Z">
              <w:tcPr>
                <w:tcW w:w="1553" w:type="dxa"/>
                <w:shd w:val="clear" w:color="auto" w:fill="FFFFFF"/>
                <w:vAlign w:val="center"/>
              </w:tcPr>
            </w:tcPrChange>
          </w:tcPr>
          <w:p w14:paraId="1DFCA9A1" w14:textId="77777777" w:rsidR="00B42C73" w:rsidRPr="00042732" w:rsidRDefault="00B42C73">
            <w:pPr>
              <w:jc w:val="center"/>
              <w:rPr>
                <w:rFonts w:ascii="Times New Roman" w:hAnsi="Times New Roman"/>
                <w:color w:val="000000"/>
                <w:sz w:val="20"/>
                <w:szCs w:val="20"/>
              </w:rPr>
              <w:pPrChange w:id="946" w:author="Aleksandar Dekanski" w:date="2019-03-05T11:07:00Z">
                <w:pPr>
                  <w:jc w:val="right"/>
                </w:pPr>
              </w:pPrChange>
            </w:pPr>
            <w:r w:rsidRPr="00042732">
              <w:rPr>
                <w:rFonts w:ascii="Times New Roman" w:hAnsi="Times New Roman"/>
                <w:color w:val="000000"/>
                <w:sz w:val="20"/>
                <w:szCs w:val="20"/>
              </w:rPr>
              <w:t>139</w:t>
            </w:r>
            <w:r>
              <w:rPr>
                <w:rFonts w:ascii="Times New Roman" w:hAnsi="Times New Roman"/>
                <w:color w:val="000000"/>
                <w:sz w:val="20"/>
                <w:szCs w:val="20"/>
              </w:rPr>
              <w:t>.</w:t>
            </w:r>
            <w:r w:rsidRPr="00042732">
              <w:rPr>
                <w:rFonts w:ascii="Times New Roman" w:hAnsi="Times New Roman"/>
                <w:color w:val="000000"/>
                <w:sz w:val="20"/>
                <w:szCs w:val="20"/>
              </w:rPr>
              <w:t>39</w:t>
            </w:r>
          </w:p>
        </w:tc>
        <w:tc>
          <w:tcPr>
            <w:tcW w:w="1333" w:type="dxa"/>
            <w:shd w:val="clear" w:color="auto" w:fill="FFFFFF"/>
            <w:vAlign w:val="center"/>
            <w:tcPrChange w:id="947" w:author="Aleksandar Dekanski" w:date="2019-03-05T11:07:00Z">
              <w:tcPr>
                <w:tcW w:w="1333" w:type="dxa"/>
                <w:shd w:val="clear" w:color="auto" w:fill="FFFFFF"/>
              </w:tcPr>
            </w:tcPrChange>
          </w:tcPr>
          <w:p w14:paraId="3E809E91" w14:textId="3D9974AD" w:rsidR="00B42C73" w:rsidRPr="00042732" w:rsidRDefault="00B42C73">
            <w:pPr>
              <w:jc w:val="center"/>
              <w:rPr>
                <w:ins w:id="948" w:author="Aleksandar Dekanski" w:date="2019-03-05T10:58:00Z"/>
                <w:rFonts w:ascii="Times New Roman" w:hAnsi="Times New Roman"/>
                <w:color w:val="000000"/>
                <w:sz w:val="20"/>
                <w:szCs w:val="20"/>
              </w:rPr>
              <w:pPrChange w:id="949" w:author="Aleksandar Dekanski" w:date="2019-03-05T11:07:00Z">
                <w:pPr>
                  <w:jc w:val="right"/>
                </w:pPr>
              </w:pPrChange>
            </w:pPr>
            <w:ins w:id="950" w:author="Aleksandar Dekanski" w:date="2019-03-05T10:58:00Z">
              <w:r w:rsidRPr="00042732">
                <w:rPr>
                  <w:rFonts w:ascii="Times New Roman" w:hAnsi="Times New Roman"/>
                  <w:color w:val="000000"/>
                  <w:sz w:val="20"/>
                  <w:szCs w:val="20"/>
                </w:rPr>
                <w:t>139</w:t>
              </w:r>
              <w:r>
                <w:rPr>
                  <w:rFonts w:ascii="Times New Roman" w:hAnsi="Times New Roman"/>
                  <w:color w:val="000000"/>
                  <w:sz w:val="20"/>
                  <w:szCs w:val="20"/>
                </w:rPr>
                <w:t>.</w:t>
              </w:r>
              <w:r w:rsidRPr="00042732">
                <w:rPr>
                  <w:rFonts w:ascii="Times New Roman" w:hAnsi="Times New Roman"/>
                  <w:color w:val="000000"/>
                  <w:sz w:val="20"/>
                  <w:szCs w:val="20"/>
                </w:rPr>
                <w:t>39</w:t>
              </w:r>
            </w:ins>
          </w:p>
        </w:tc>
        <w:tc>
          <w:tcPr>
            <w:tcW w:w="1333" w:type="dxa"/>
            <w:shd w:val="clear" w:color="auto" w:fill="FFFFFF"/>
            <w:vAlign w:val="center"/>
            <w:tcPrChange w:id="951" w:author="Aleksandar Dekanski" w:date="2019-03-05T11:07:00Z">
              <w:tcPr>
                <w:tcW w:w="1333" w:type="dxa"/>
                <w:shd w:val="clear" w:color="auto" w:fill="FFFFFF"/>
                <w:vAlign w:val="center"/>
              </w:tcPr>
            </w:tcPrChange>
          </w:tcPr>
          <w:p w14:paraId="01044495" w14:textId="2D695F7A" w:rsidR="00B42C73" w:rsidRPr="00042732" w:rsidRDefault="00B42C73">
            <w:pPr>
              <w:jc w:val="center"/>
              <w:rPr>
                <w:rFonts w:ascii="Times New Roman" w:hAnsi="Times New Roman"/>
                <w:color w:val="000000"/>
                <w:sz w:val="20"/>
                <w:szCs w:val="20"/>
              </w:rPr>
              <w:pPrChange w:id="952"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953" w:author="Aleksandar Dekanski" w:date="2019-03-05T11:07:00Z">
              <w:tcPr>
                <w:tcW w:w="1333" w:type="dxa"/>
                <w:shd w:val="clear" w:color="auto" w:fill="FFFFFF"/>
                <w:vAlign w:val="center"/>
              </w:tcPr>
            </w:tcPrChange>
          </w:tcPr>
          <w:p w14:paraId="581EBEDC" w14:textId="77777777" w:rsidR="00B42C73" w:rsidRPr="00042732" w:rsidRDefault="00B42C73">
            <w:pPr>
              <w:jc w:val="center"/>
              <w:rPr>
                <w:rFonts w:ascii="Times New Roman" w:hAnsi="Times New Roman"/>
                <w:color w:val="000000"/>
                <w:sz w:val="20"/>
                <w:szCs w:val="20"/>
              </w:rPr>
              <w:pPrChange w:id="954"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4469</w:t>
            </w:r>
          </w:p>
        </w:tc>
        <w:tc>
          <w:tcPr>
            <w:tcW w:w="1334" w:type="dxa"/>
            <w:shd w:val="clear" w:color="auto" w:fill="FFFFFF"/>
            <w:vAlign w:val="center"/>
            <w:tcPrChange w:id="955" w:author="Aleksandar Dekanski" w:date="2019-03-05T11:07:00Z">
              <w:tcPr>
                <w:tcW w:w="1334" w:type="dxa"/>
                <w:shd w:val="clear" w:color="auto" w:fill="FFFFFF"/>
                <w:vAlign w:val="center"/>
              </w:tcPr>
            </w:tcPrChange>
          </w:tcPr>
          <w:p w14:paraId="2E8CEB5B" w14:textId="77777777" w:rsidR="00B42C73" w:rsidRPr="00042732" w:rsidRDefault="00B42C73">
            <w:pPr>
              <w:jc w:val="center"/>
              <w:rPr>
                <w:rFonts w:ascii="Times New Roman" w:hAnsi="Times New Roman"/>
                <w:color w:val="000000"/>
                <w:sz w:val="20"/>
                <w:szCs w:val="20"/>
              </w:rPr>
              <w:pPrChange w:id="956"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5189</w:t>
            </w:r>
          </w:p>
        </w:tc>
      </w:tr>
      <w:tr w:rsidR="00B42C73" w:rsidRPr="00CB1DB0" w14:paraId="29921D53" w14:textId="77777777" w:rsidTr="00C92083">
        <w:trPr>
          <w:trHeight w:val="247"/>
          <w:jc w:val="center"/>
          <w:trPrChange w:id="957" w:author="Aleksandar Dekanski" w:date="2019-03-05T11:07:00Z">
            <w:trPr>
              <w:trHeight w:val="247"/>
              <w:jc w:val="center"/>
            </w:trPr>
          </w:trPrChange>
        </w:trPr>
        <w:tc>
          <w:tcPr>
            <w:tcW w:w="2185" w:type="dxa"/>
            <w:vAlign w:val="center"/>
            <w:tcPrChange w:id="958" w:author="Aleksandar Dekanski" w:date="2019-03-05T11:07:00Z">
              <w:tcPr>
                <w:tcW w:w="2185" w:type="dxa"/>
                <w:vAlign w:val="center"/>
              </w:tcPr>
            </w:tcPrChange>
          </w:tcPr>
          <w:p w14:paraId="4C208653" w14:textId="77777777" w:rsidR="00B42C73" w:rsidRPr="00CB1DB0" w:rsidRDefault="00B42C73">
            <w:pPr>
              <w:jc w:val="center"/>
              <w:rPr>
                <w:rFonts w:ascii="Times New Roman" w:hAnsi="Times New Roman"/>
                <w:i/>
                <w:iCs/>
                <w:color w:val="000000"/>
                <w:sz w:val="20"/>
                <w:szCs w:val="24"/>
                <w:lang w:val="en-GB"/>
              </w:rPr>
              <w:pPrChange w:id="959" w:author="Aleksandar Dekanski" w:date="2019-03-05T11:07:00Z">
                <w:pPr/>
              </w:pPrChange>
            </w:pPr>
            <w:r w:rsidRPr="00CB1DB0">
              <w:rPr>
                <w:rFonts w:ascii="Times New Roman" w:hAnsi="Times New Roman"/>
                <w:i/>
                <w:sz w:val="20"/>
                <w:szCs w:val="24"/>
                <w:lang w:val="en-GB"/>
              </w:rPr>
              <w:t>X</w:t>
            </w:r>
            <w:r w:rsidRPr="00CB1DB0">
              <w:rPr>
                <w:rFonts w:ascii="Times New Roman" w:hAnsi="Times New Roman"/>
                <w:i/>
                <w:sz w:val="20"/>
                <w:szCs w:val="24"/>
                <w:vertAlign w:val="subscript"/>
                <w:lang w:val="en-GB"/>
              </w:rPr>
              <w:t>1</w:t>
            </w:r>
            <w:r w:rsidRPr="00CB1DB0">
              <w:rPr>
                <w:rFonts w:ascii="Times New Roman" w:hAnsi="Times New Roman"/>
                <w:i/>
                <w:iCs/>
                <w:color w:val="000000"/>
                <w:sz w:val="20"/>
                <w:vertAlign w:val="superscript"/>
                <w:lang w:val="en-GB"/>
              </w:rPr>
              <w:t>2</w:t>
            </w:r>
          </w:p>
        </w:tc>
        <w:tc>
          <w:tcPr>
            <w:tcW w:w="1553" w:type="dxa"/>
            <w:shd w:val="clear" w:color="auto" w:fill="FFFFFF"/>
            <w:vAlign w:val="center"/>
            <w:tcPrChange w:id="960" w:author="Aleksandar Dekanski" w:date="2019-03-05T11:07:00Z">
              <w:tcPr>
                <w:tcW w:w="1553" w:type="dxa"/>
                <w:shd w:val="clear" w:color="auto" w:fill="FFFFFF"/>
                <w:vAlign w:val="center"/>
              </w:tcPr>
            </w:tcPrChange>
          </w:tcPr>
          <w:p w14:paraId="16CDEC75" w14:textId="77777777" w:rsidR="00B42C73" w:rsidRPr="00042732" w:rsidRDefault="00B42C73">
            <w:pPr>
              <w:jc w:val="center"/>
              <w:rPr>
                <w:rFonts w:ascii="Times New Roman" w:hAnsi="Times New Roman"/>
                <w:color w:val="000000"/>
                <w:sz w:val="20"/>
                <w:szCs w:val="20"/>
              </w:rPr>
              <w:pPrChange w:id="961" w:author="Aleksandar Dekanski" w:date="2019-03-05T11:07:00Z">
                <w:pPr>
                  <w:jc w:val="right"/>
                </w:pPr>
              </w:pPrChange>
            </w:pPr>
            <w:r w:rsidRPr="00042732">
              <w:rPr>
                <w:rFonts w:ascii="Times New Roman" w:hAnsi="Times New Roman"/>
                <w:color w:val="000000"/>
                <w:sz w:val="20"/>
                <w:szCs w:val="20"/>
              </w:rPr>
              <w:t>73</w:t>
            </w:r>
            <w:r>
              <w:rPr>
                <w:rFonts w:ascii="Times New Roman" w:hAnsi="Times New Roman"/>
                <w:color w:val="000000"/>
                <w:sz w:val="20"/>
                <w:szCs w:val="20"/>
              </w:rPr>
              <w:t>.</w:t>
            </w:r>
            <w:r w:rsidRPr="00042732">
              <w:rPr>
                <w:rFonts w:ascii="Times New Roman" w:hAnsi="Times New Roman"/>
                <w:color w:val="000000"/>
                <w:sz w:val="20"/>
                <w:szCs w:val="20"/>
              </w:rPr>
              <w:t>51</w:t>
            </w:r>
          </w:p>
        </w:tc>
        <w:tc>
          <w:tcPr>
            <w:tcW w:w="1333" w:type="dxa"/>
            <w:shd w:val="clear" w:color="auto" w:fill="FFFFFF"/>
            <w:vAlign w:val="center"/>
            <w:tcPrChange w:id="962" w:author="Aleksandar Dekanski" w:date="2019-03-05T11:07:00Z">
              <w:tcPr>
                <w:tcW w:w="1333" w:type="dxa"/>
                <w:shd w:val="clear" w:color="auto" w:fill="FFFFFF"/>
              </w:tcPr>
            </w:tcPrChange>
          </w:tcPr>
          <w:p w14:paraId="012818B1" w14:textId="431DE00C" w:rsidR="00B42C73" w:rsidRPr="00042732" w:rsidRDefault="00B42C73">
            <w:pPr>
              <w:jc w:val="center"/>
              <w:rPr>
                <w:ins w:id="963" w:author="Aleksandar Dekanski" w:date="2019-03-05T10:58:00Z"/>
                <w:rFonts w:ascii="Times New Roman" w:hAnsi="Times New Roman"/>
                <w:color w:val="000000"/>
                <w:sz w:val="20"/>
                <w:szCs w:val="20"/>
              </w:rPr>
              <w:pPrChange w:id="964" w:author="Aleksandar Dekanski" w:date="2019-03-05T11:07:00Z">
                <w:pPr>
                  <w:jc w:val="right"/>
                </w:pPr>
              </w:pPrChange>
            </w:pPr>
            <w:ins w:id="965" w:author="Aleksandar Dekanski" w:date="2019-03-05T10:58:00Z">
              <w:r w:rsidRPr="00042732">
                <w:rPr>
                  <w:rFonts w:ascii="Times New Roman" w:hAnsi="Times New Roman"/>
                  <w:color w:val="000000"/>
                  <w:sz w:val="20"/>
                  <w:szCs w:val="20"/>
                </w:rPr>
                <w:t>73</w:t>
              </w:r>
              <w:r>
                <w:rPr>
                  <w:rFonts w:ascii="Times New Roman" w:hAnsi="Times New Roman"/>
                  <w:color w:val="000000"/>
                  <w:sz w:val="20"/>
                  <w:szCs w:val="20"/>
                </w:rPr>
                <w:t>.</w:t>
              </w:r>
              <w:r w:rsidRPr="00042732">
                <w:rPr>
                  <w:rFonts w:ascii="Times New Roman" w:hAnsi="Times New Roman"/>
                  <w:color w:val="000000"/>
                  <w:sz w:val="20"/>
                  <w:szCs w:val="20"/>
                </w:rPr>
                <w:t>51</w:t>
              </w:r>
            </w:ins>
          </w:p>
        </w:tc>
        <w:tc>
          <w:tcPr>
            <w:tcW w:w="1333" w:type="dxa"/>
            <w:shd w:val="clear" w:color="auto" w:fill="FFFFFF"/>
            <w:vAlign w:val="center"/>
            <w:tcPrChange w:id="966" w:author="Aleksandar Dekanski" w:date="2019-03-05T11:07:00Z">
              <w:tcPr>
                <w:tcW w:w="1333" w:type="dxa"/>
                <w:shd w:val="clear" w:color="auto" w:fill="FFFFFF"/>
                <w:vAlign w:val="center"/>
              </w:tcPr>
            </w:tcPrChange>
          </w:tcPr>
          <w:p w14:paraId="74F4F0DC" w14:textId="674FF2F2" w:rsidR="00B42C73" w:rsidRPr="00042732" w:rsidRDefault="00B42C73">
            <w:pPr>
              <w:jc w:val="center"/>
              <w:rPr>
                <w:rFonts w:ascii="Times New Roman" w:hAnsi="Times New Roman"/>
                <w:color w:val="000000"/>
                <w:sz w:val="20"/>
                <w:szCs w:val="20"/>
              </w:rPr>
              <w:pPrChange w:id="967"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968" w:author="Aleksandar Dekanski" w:date="2019-03-05T11:07:00Z">
              <w:tcPr>
                <w:tcW w:w="1333" w:type="dxa"/>
                <w:shd w:val="clear" w:color="auto" w:fill="FFFFFF"/>
                <w:vAlign w:val="center"/>
              </w:tcPr>
            </w:tcPrChange>
          </w:tcPr>
          <w:p w14:paraId="0463446A" w14:textId="77777777" w:rsidR="00B42C73" w:rsidRPr="00042732" w:rsidRDefault="00B42C73">
            <w:pPr>
              <w:jc w:val="center"/>
              <w:rPr>
                <w:rFonts w:ascii="Times New Roman" w:hAnsi="Times New Roman"/>
                <w:color w:val="000000"/>
                <w:sz w:val="20"/>
                <w:szCs w:val="20"/>
              </w:rPr>
              <w:pPrChange w:id="969"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2357</w:t>
            </w:r>
          </w:p>
        </w:tc>
        <w:tc>
          <w:tcPr>
            <w:tcW w:w="1334" w:type="dxa"/>
            <w:shd w:val="clear" w:color="auto" w:fill="FFFFFF"/>
            <w:vAlign w:val="center"/>
            <w:tcPrChange w:id="970" w:author="Aleksandar Dekanski" w:date="2019-03-05T11:07:00Z">
              <w:tcPr>
                <w:tcW w:w="1334" w:type="dxa"/>
                <w:shd w:val="clear" w:color="auto" w:fill="FFFFFF"/>
                <w:vAlign w:val="center"/>
              </w:tcPr>
            </w:tcPrChange>
          </w:tcPr>
          <w:p w14:paraId="6F44482F" w14:textId="77777777" w:rsidR="00B42C73" w:rsidRPr="00042732" w:rsidRDefault="00B42C73">
            <w:pPr>
              <w:jc w:val="center"/>
              <w:rPr>
                <w:rFonts w:ascii="Times New Roman" w:hAnsi="Times New Roman"/>
                <w:color w:val="000000"/>
                <w:sz w:val="20"/>
                <w:szCs w:val="20"/>
              </w:rPr>
              <w:pPrChange w:id="971"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6378</w:t>
            </w:r>
          </w:p>
        </w:tc>
      </w:tr>
      <w:tr w:rsidR="00B42C73" w:rsidRPr="00CB1DB0" w14:paraId="7079E111" w14:textId="77777777" w:rsidTr="00C92083">
        <w:trPr>
          <w:trHeight w:val="247"/>
          <w:jc w:val="center"/>
          <w:trPrChange w:id="972" w:author="Aleksandar Dekanski" w:date="2019-03-05T11:07:00Z">
            <w:trPr>
              <w:trHeight w:val="247"/>
              <w:jc w:val="center"/>
            </w:trPr>
          </w:trPrChange>
        </w:trPr>
        <w:tc>
          <w:tcPr>
            <w:tcW w:w="2185" w:type="dxa"/>
            <w:vAlign w:val="center"/>
            <w:tcPrChange w:id="973" w:author="Aleksandar Dekanski" w:date="2019-03-05T11:07:00Z">
              <w:tcPr>
                <w:tcW w:w="2185" w:type="dxa"/>
                <w:vAlign w:val="center"/>
              </w:tcPr>
            </w:tcPrChange>
          </w:tcPr>
          <w:p w14:paraId="657BC281" w14:textId="00F3F2B6" w:rsidR="00B42C73" w:rsidRPr="00CB1DB0" w:rsidRDefault="00B42C73">
            <w:pPr>
              <w:jc w:val="center"/>
              <w:rPr>
                <w:rFonts w:ascii="Times New Roman" w:hAnsi="Times New Roman"/>
                <w:i/>
                <w:iCs/>
                <w:color w:val="000000"/>
                <w:sz w:val="20"/>
                <w:szCs w:val="24"/>
                <w:lang w:val="en-GB"/>
              </w:rPr>
              <w:pPrChange w:id="974" w:author="Aleksandar Dekanski" w:date="2019-03-05T11:07:00Z">
                <w:pPr/>
              </w:pPrChange>
            </w:pPr>
            <w:r w:rsidRPr="00CB1DB0">
              <w:rPr>
                <w:rFonts w:ascii="Times New Roman" w:hAnsi="Times New Roman"/>
                <w:i/>
                <w:sz w:val="20"/>
                <w:szCs w:val="24"/>
                <w:lang w:val="en-GB"/>
              </w:rPr>
              <w:t>X</w:t>
            </w:r>
            <w:r>
              <w:rPr>
                <w:rFonts w:ascii="Times New Roman" w:hAnsi="Times New Roman"/>
                <w:i/>
                <w:sz w:val="20"/>
                <w:szCs w:val="24"/>
                <w:vertAlign w:val="subscript"/>
                <w:lang w:val="en-GB"/>
              </w:rPr>
              <w:t>4</w:t>
            </w:r>
            <w:r w:rsidRPr="00CB1DB0">
              <w:rPr>
                <w:rFonts w:ascii="Times New Roman" w:hAnsi="Times New Roman"/>
                <w:i/>
                <w:iCs/>
                <w:color w:val="000000"/>
                <w:sz w:val="20"/>
                <w:vertAlign w:val="superscript"/>
                <w:lang w:val="en-GB"/>
              </w:rPr>
              <w:t>2</w:t>
            </w:r>
          </w:p>
        </w:tc>
        <w:tc>
          <w:tcPr>
            <w:tcW w:w="1553" w:type="dxa"/>
            <w:shd w:val="clear" w:color="auto" w:fill="FFFFFF"/>
            <w:vAlign w:val="center"/>
            <w:tcPrChange w:id="975" w:author="Aleksandar Dekanski" w:date="2019-03-05T11:07:00Z">
              <w:tcPr>
                <w:tcW w:w="1553" w:type="dxa"/>
                <w:shd w:val="clear" w:color="auto" w:fill="FFFFFF"/>
                <w:vAlign w:val="center"/>
              </w:tcPr>
            </w:tcPrChange>
          </w:tcPr>
          <w:p w14:paraId="57E1C865" w14:textId="77777777" w:rsidR="00B42C73" w:rsidRPr="00042732" w:rsidRDefault="00B42C73">
            <w:pPr>
              <w:jc w:val="center"/>
              <w:rPr>
                <w:rFonts w:ascii="Times New Roman" w:hAnsi="Times New Roman"/>
                <w:color w:val="000000"/>
                <w:sz w:val="20"/>
                <w:szCs w:val="20"/>
              </w:rPr>
              <w:pPrChange w:id="976" w:author="Aleksandar Dekanski" w:date="2019-03-05T11:07:00Z">
                <w:pPr>
                  <w:jc w:val="right"/>
                </w:pPr>
              </w:pPrChange>
            </w:pPr>
            <w:r w:rsidRPr="00042732">
              <w:rPr>
                <w:rFonts w:ascii="Times New Roman" w:hAnsi="Times New Roman"/>
                <w:color w:val="000000"/>
                <w:sz w:val="20"/>
                <w:szCs w:val="20"/>
              </w:rPr>
              <w:t>5840</w:t>
            </w:r>
            <w:r>
              <w:rPr>
                <w:rFonts w:ascii="Times New Roman" w:hAnsi="Times New Roman"/>
                <w:color w:val="000000"/>
                <w:sz w:val="20"/>
                <w:szCs w:val="20"/>
              </w:rPr>
              <w:t>.</w:t>
            </w:r>
            <w:r w:rsidRPr="00042732">
              <w:rPr>
                <w:rFonts w:ascii="Times New Roman" w:hAnsi="Times New Roman"/>
                <w:color w:val="000000"/>
                <w:sz w:val="20"/>
                <w:szCs w:val="20"/>
              </w:rPr>
              <w:t>93</w:t>
            </w:r>
          </w:p>
        </w:tc>
        <w:tc>
          <w:tcPr>
            <w:tcW w:w="1333" w:type="dxa"/>
            <w:shd w:val="clear" w:color="auto" w:fill="FFFFFF"/>
            <w:vAlign w:val="center"/>
            <w:tcPrChange w:id="977" w:author="Aleksandar Dekanski" w:date="2019-03-05T11:07:00Z">
              <w:tcPr>
                <w:tcW w:w="1333" w:type="dxa"/>
                <w:shd w:val="clear" w:color="auto" w:fill="FFFFFF"/>
              </w:tcPr>
            </w:tcPrChange>
          </w:tcPr>
          <w:p w14:paraId="34249BB3" w14:textId="6C2905F9" w:rsidR="00B42C73" w:rsidRPr="00042732" w:rsidRDefault="00B42C73">
            <w:pPr>
              <w:jc w:val="center"/>
              <w:rPr>
                <w:ins w:id="978" w:author="Aleksandar Dekanski" w:date="2019-03-05T10:58:00Z"/>
                <w:rFonts w:ascii="Times New Roman" w:hAnsi="Times New Roman"/>
                <w:color w:val="000000"/>
                <w:sz w:val="20"/>
                <w:szCs w:val="20"/>
              </w:rPr>
              <w:pPrChange w:id="979" w:author="Aleksandar Dekanski" w:date="2019-03-05T11:07:00Z">
                <w:pPr>
                  <w:jc w:val="right"/>
                </w:pPr>
              </w:pPrChange>
            </w:pPr>
            <w:ins w:id="980" w:author="Aleksandar Dekanski" w:date="2019-03-05T10:58:00Z">
              <w:r w:rsidRPr="00042732">
                <w:rPr>
                  <w:rFonts w:ascii="Times New Roman" w:hAnsi="Times New Roman"/>
                  <w:color w:val="000000"/>
                  <w:sz w:val="20"/>
                  <w:szCs w:val="20"/>
                </w:rPr>
                <w:t>5840</w:t>
              </w:r>
              <w:r>
                <w:rPr>
                  <w:rFonts w:ascii="Times New Roman" w:hAnsi="Times New Roman"/>
                  <w:color w:val="000000"/>
                  <w:sz w:val="20"/>
                  <w:szCs w:val="20"/>
                </w:rPr>
                <w:t>.</w:t>
              </w:r>
              <w:r w:rsidRPr="00042732">
                <w:rPr>
                  <w:rFonts w:ascii="Times New Roman" w:hAnsi="Times New Roman"/>
                  <w:color w:val="000000"/>
                  <w:sz w:val="20"/>
                  <w:szCs w:val="20"/>
                </w:rPr>
                <w:t>93</w:t>
              </w:r>
            </w:ins>
          </w:p>
        </w:tc>
        <w:tc>
          <w:tcPr>
            <w:tcW w:w="1333" w:type="dxa"/>
            <w:shd w:val="clear" w:color="auto" w:fill="FFFFFF"/>
            <w:vAlign w:val="center"/>
            <w:tcPrChange w:id="981" w:author="Aleksandar Dekanski" w:date="2019-03-05T11:07:00Z">
              <w:tcPr>
                <w:tcW w:w="1333" w:type="dxa"/>
                <w:shd w:val="clear" w:color="auto" w:fill="FFFFFF"/>
                <w:vAlign w:val="center"/>
              </w:tcPr>
            </w:tcPrChange>
          </w:tcPr>
          <w:p w14:paraId="0BD1BC5C" w14:textId="7A47EB8E" w:rsidR="00B42C73" w:rsidRPr="00042732" w:rsidRDefault="00B42C73">
            <w:pPr>
              <w:jc w:val="center"/>
              <w:rPr>
                <w:rFonts w:ascii="Times New Roman" w:hAnsi="Times New Roman"/>
                <w:color w:val="000000"/>
                <w:sz w:val="20"/>
                <w:szCs w:val="20"/>
              </w:rPr>
              <w:pPrChange w:id="982"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983" w:author="Aleksandar Dekanski" w:date="2019-03-05T11:07:00Z">
              <w:tcPr>
                <w:tcW w:w="1333" w:type="dxa"/>
                <w:shd w:val="clear" w:color="auto" w:fill="FFFFFF"/>
                <w:vAlign w:val="center"/>
              </w:tcPr>
            </w:tcPrChange>
          </w:tcPr>
          <w:p w14:paraId="48D6ACE3" w14:textId="77777777" w:rsidR="00B42C73" w:rsidRPr="00042732" w:rsidRDefault="00B42C73">
            <w:pPr>
              <w:jc w:val="center"/>
              <w:rPr>
                <w:rFonts w:ascii="Times New Roman" w:hAnsi="Times New Roman"/>
                <w:color w:val="000000"/>
                <w:sz w:val="20"/>
                <w:szCs w:val="20"/>
              </w:rPr>
              <w:pPrChange w:id="984" w:author="Aleksandar Dekanski" w:date="2019-03-05T11:07:00Z">
                <w:pPr>
                  <w:jc w:val="right"/>
                </w:pPr>
              </w:pPrChange>
            </w:pPr>
            <w:r w:rsidRPr="00042732">
              <w:rPr>
                <w:rFonts w:ascii="Times New Roman" w:hAnsi="Times New Roman"/>
                <w:color w:val="000000"/>
                <w:sz w:val="20"/>
                <w:szCs w:val="20"/>
              </w:rPr>
              <w:t>18</w:t>
            </w:r>
            <w:r>
              <w:rPr>
                <w:rFonts w:ascii="Times New Roman" w:hAnsi="Times New Roman"/>
                <w:color w:val="000000"/>
                <w:sz w:val="20"/>
                <w:szCs w:val="20"/>
              </w:rPr>
              <w:t>.</w:t>
            </w:r>
            <w:r w:rsidRPr="00042732">
              <w:rPr>
                <w:rFonts w:ascii="Times New Roman" w:hAnsi="Times New Roman"/>
                <w:color w:val="000000"/>
                <w:sz w:val="20"/>
                <w:szCs w:val="20"/>
              </w:rPr>
              <w:t>73</w:t>
            </w:r>
          </w:p>
        </w:tc>
        <w:tc>
          <w:tcPr>
            <w:tcW w:w="1334" w:type="dxa"/>
            <w:shd w:val="clear" w:color="auto" w:fill="FFFFFF"/>
            <w:vAlign w:val="center"/>
            <w:tcPrChange w:id="985" w:author="Aleksandar Dekanski" w:date="2019-03-05T11:07:00Z">
              <w:tcPr>
                <w:tcW w:w="1334" w:type="dxa"/>
                <w:shd w:val="clear" w:color="auto" w:fill="FFFFFF"/>
                <w:vAlign w:val="center"/>
              </w:tcPr>
            </w:tcPrChange>
          </w:tcPr>
          <w:p w14:paraId="6EB352BC" w14:textId="77777777" w:rsidR="00B42C73" w:rsidRPr="00042732" w:rsidRDefault="00B42C73">
            <w:pPr>
              <w:jc w:val="center"/>
              <w:rPr>
                <w:rFonts w:ascii="Times New Roman" w:hAnsi="Times New Roman"/>
                <w:color w:val="000000"/>
                <w:sz w:val="20"/>
                <w:szCs w:val="20"/>
              </w:rPr>
              <w:pPrChange w:id="986"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0015</w:t>
            </w:r>
          </w:p>
        </w:tc>
      </w:tr>
      <w:tr w:rsidR="00B42C73" w:rsidRPr="00CB1DB0" w14:paraId="5EFAB8F5" w14:textId="77777777" w:rsidTr="00C92083">
        <w:trPr>
          <w:trHeight w:val="263"/>
          <w:jc w:val="center"/>
          <w:trPrChange w:id="987" w:author="Aleksandar Dekanski" w:date="2019-03-05T11:07:00Z">
            <w:trPr>
              <w:trHeight w:val="263"/>
              <w:jc w:val="center"/>
            </w:trPr>
          </w:trPrChange>
        </w:trPr>
        <w:tc>
          <w:tcPr>
            <w:tcW w:w="2185" w:type="dxa"/>
            <w:vAlign w:val="center"/>
            <w:tcPrChange w:id="988" w:author="Aleksandar Dekanski" w:date="2019-03-05T11:07:00Z">
              <w:tcPr>
                <w:tcW w:w="2185" w:type="dxa"/>
                <w:vAlign w:val="center"/>
              </w:tcPr>
            </w:tcPrChange>
          </w:tcPr>
          <w:p w14:paraId="0EBC433D" w14:textId="50FCD6EE" w:rsidR="00B42C73" w:rsidRPr="00CB1DB0" w:rsidRDefault="00B42C73">
            <w:pPr>
              <w:jc w:val="center"/>
              <w:rPr>
                <w:rFonts w:ascii="Times New Roman" w:hAnsi="Times New Roman"/>
                <w:i/>
                <w:iCs/>
                <w:color w:val="000000"/>
                <w:sz w:val="20"/>
                <w:szCs w:val="24"/>
                <w:lang w:val="en-GB"/>
              </w:rPr>
              <w:pPrChange w:id="989" w:author="Aleksandar Dekanski" w:date="2019-03-05T11:07:00Z">
                <w:pPr/>
              </w:pPrChange>
            </w:pPr>
            <w:r w:rsidRPr="00CB1DB0">
              <w:rPr>
                <w:rFonts w:ascii="Times New Roman" w:hAnsi="Times New Roman"/>
                <w:i/>
                <w:sz w:val="20"/>
                <w:szCs w:val="24"/>
                <w:lang w:val="en-GB"/>
              </w:rPr>
              <w:t>X</w:t>
            </w:r>
            <w:r>
              <w:rPr>
                <w:rFonts w:ascii="Times New Roman" w:hAnsi="Times New Roman"/>
                <w:i/>
                <w:sz w:val="20"/>
                <w:szCs w:val="24"/>
                <w:vertAlign w:val="subscript"/>
                <w:lang w:val="en-GB"/>
              </w:rPr>
              <w:t>8</w:t>
            </w:r>
            <w:r w:rsidRPr="00CB1DB0">
              <w:rPr>
                <w:rFonts w:ascii="Times New Roman" w:hAnsi="Times New Roman"/>
                <w:i/>
                <w:iCs/>
                <w:color w:val="000000"/>
                <w:sz w:val="20"/>
                <w:vertAlign w:val="superscript"/>
                <w:lang w:val="en-GB"/>
              </w:rPr>
              <w:t>2</w:t>
            </w:r>
          </w:p>
        </w:tc>
        <w:tc>
          <w:tcPr>
            <w:tcW w:w="1553" w:type="dxa"/>
            <w:shd w:val="clear" w:color="auto" w:fill="FFFFFF"/>
            <w:vAlign w:val="center"/>
            <w:tcPrChange w:id="990" w:author="Aleksandar Dekanski" w:date="2019-03-05T11:07:00Z">
              <w:tcPr>
                <w:tcW w:w="1553" w:type="dxa"/>
                <w:shd w:val="clear" w:color="auto" w:fill="FFFFFF"/>
                <w:vAlign w:val="center"/>
              </w:tcPr>
            </w:tcPrChange>
          </w:tcPr>
          <w:p w14:paraId="676C2A96" w14:textId="77777777" w:rsidR="00B42C73" w:rsidRPr="00042732" w:rsidRDefault="00B42C73">
            <w:pPr>
              <w:jc w:val="center"/>
              <w:rPr>
                <w:rFonts w:ascii="Times New Roman" w:hAnsi="Times New Roman"/>
                <w:color w:val="000000"/>
                <w:sz w:val="20"/>
                <w:szCs w:val="20"/>
              </w:rPr>
              <w:pPrChange w:id="991" w:author="Aleksandar Dekanski" w:date="2019-03-05T11:07:00Z">
                <w:pPr>
                  <w:jc w:val="right"/>
                </w:pPr>
              </w:pPrChange>
            </w:pPr>
            <w:r w:rsidRPr="00042732">
              <w:rPr>
                <w:rFonts w:ascii="Times New Roman" w:hAnsi="Times New Roman"/>
                <w:color w:val="000000"/>
                <w:sz w:val="20"/>
                <w:szCs w:val="20"/>
              </w:rPr>
              <w:t>575</w:t>
            </w:r>
            <w:r>
              <w:rPr>
                <w:rFonts w:ascii="Times New Roman" w:hAnsi="Times New Roman"/>
                <w:color w:val="000000"/>
                <w:sz w:val="20"/>
                <w:szCs w:val="20"/>
              </w:rPr>
              <w:t>.</w:t>
            </w:r>
            <w:r w:rsidRPr="00042732">
              <w:rPr>
                <w:rFonts w:ascii="Times New Roman" w:hAnsi="Times New Roman"/>
                <w:color w:val="000000"/>
                <w:sz w:val="20"/>
                <w:szCs w:val="20"/>
              </w:rPr>
              <w:t>29</w:t>
            </w:r>
          </w:p>
        </w:tc>
        <w:tc>
          <w:tcPr>
            <w:tcW w:w="1333" w:type="dxa"/>
            <w:shd w:val="clear" w:color="auto" w:fill="FFFFFF"/>
            <w:vAlign w:val="center"/>
            <w:tcPrChange w:id="992" w:author="Aleksandar Dekanski" w:date="2019-03-05T11:07:00Z">
              <w:tcPr>
                <w:tcW w:w="1333" w:type="dxa"/>
                <w:shd w:val="clear" w:color="auto" w:fill="FFFFFF"/>
              </w:tcPr>
            </w:tcPrChange>
          </w:tcPr>
          <w:p w14:paraId="797CF79C" w14:textId="7CD70495" w:rsidR="00B42C73" w:rsidRPr="00042732" w:rsidRDefault="00B42C73">
            <w:pPr>
              <w:jc w:val="center"/>
              <w:rPr>
                <w:ins w:id="993" w:author="Aleksandar Dekanski" w:date="2019-03-05T10:58:00Z"/>
                <w:rFonts w:ascii="Times New Roman" w:hAnsi="Times New Roman"/>
                <w:color w:val="000000"/>
                <w:sz w:val="20"/>
                <w:szCs w:val="20"/>
              </w:rPr>
              <w:pPrChange w:id="994" w:author="Aleksandar Dekanski" w:date="2019-03-05T11:07:00Z">
                <w:pPr>
                  <w:jc w:val="right"/>
                </w:pPr>
              </w:pPrChange>
            </w:pPr>
            <w:ins w:id="995" w:author="Aleksandar Dekanski" w:date="2019-03-05T10:58:00Z">
              <w:r w:rsidRPr="00042732">
                <w:rPr>
                  <w:rFonts w:ascii="Times New Roman" w:hAnsi="Times New Roman"/>
                  <w:color w:val="000000"/>
                  <w:sz w:val="20"/>
                  <w:szCs w:val="20"/>
                </w:rPr>
                <w:t>575</w:t>
              </w:r>
              <w:r>
                <w:rPr>
                  <w:rFonts w:ascii="Times New Roman" w:hAnsi="Times New Roman"/>
                  <w:color w:val="000000"/>
                  <w:sz w:val="20"/>
                  <w:szCs w:val="20"/>
                </w:rPr>
                <w:t>.</w:t>
              </w:r>
              <w:r w:rsidRPr="00042732">
                <w:rPr>
                  <w:rFonts w:ascii="Times New Roman" w:hAnsi="Times New Roman"/>
                  <w:color w:val="000000"/>
                  <w:sz w:val="20"/>
                  <w:szCs w:val="20"/>
                </w:rPr>
                <w:t>29</w:t>
              </w:r>
            </w:ins>
          </w:p>
        </w:tc>
        <w:tc>
          <w:tcPr>
            <w:tcW w:w="1333" w:type="dxa"/>
            <w:shd w:val="clear" w:color="auto" w:fill="FFFFFF"/>
            <w:vAlign w:val="center"/>
            <w:tcPrChange w:id="996" w:author="Aleksandar Dekanski" w:date="2019-03-05T11:07:00Z">
              <w:tcPr>
                <w:tcW w:w="1333" w:type="dxa"/>
                <w:shd w:val="clear" w:color="auto" w:fill="FFFFFF"/>
                <w:vAlign w:val="center"/>
              </w:tcPr>
            </w:tcPrChange>
          </w:tcPr>
          <w:p w14:paraId="3BAABBDF" w14:textId="7B7603CE" w:rsidR="00B42C73" w:rsidRPr="00042732" w:rsidRDefault="00B42C73">
            <w:pPr>
              <w:jc w:val="center"/>
              <w:rPr>
                <w:rFonts w:ascii="Times New Roman" w:hAnsi="Times New Roman"/>
                <w:color w:val="000000"/>
                <w:sz w:val="20"/>
                <w:szCs w:val="20"/>
              </w:rPr>
              <w:pPrChange w:id="997" w:author="Aleksandar Dekanski" w:date="2019-03-05T11:07:00Z">
                <w:pPr>
                  <w:jc w:val="right"/>
                </w:pPr>
              </w:pPrChange>
            </w:pPr>
            <w:r w:rsidRPr="00042732">
              <w:rPr>
                <w:rFonts w:ascii="Times New Roman" w:hAnsi="Times New Roman"/>
                <w:color w:val="000000"/>
                <w:sz w:val="20"/>
                <w:szCs w:val="20"/>
              </w:rPr>
              <w:t>1</w:t>
            </w:r>
          </w:p>
        </w:tc>
        <w:tc>
          <w:tcPr>
            <w:tcW w:w="1333" w:type="dxa"/>
            <w:shd w:val="clear" w:color="auto" w:fill="FFFFFF"/>
            <w:vAlign w:val="center"/>
            <w:tcPrChange w:id="998" w:author="Aleksandar Dekanski" w:date="2019-03-05T11:07:00Z">
              <w:tcPr>
                <w:tcW w:w="1333" w:type="dxa"/>
                <w:shd w:val="clear" w:color="auto" w:fill="FFFFFF"/>
                <w:vAlign w:val="center"/>
              </w:tcPr>
            </w:tcPrChange>
          </w:tcPr>
          <w:p w14:paraId="41F991D6" w14:textId="77777777" w:rsidR="00B42C73" w:rsidRPr="00042732" w:rsidRDefault="00B42C73">
            <w:pPr>
              <w:jc w:val="center"/>
              <w:rPr>
                <w:rFonts w:ascii="Times New Roman" w:hAnsi="Times New Roman"/>
                <w:color w:val="000000"/>
                <w:sz w:val="20"/>
                <w:szCs w:val="20"/>
              </w:rPr>
              <w:pPrChange w:id="999" w:author="Aleksandar Dekanski" w:date="2019-03-05T11:07:00Z">
                <w:pPr>
                  <w:jc w:val="right"/>
                </w:pPr>
              </w:pPrChange>
            </w:pPr>
            <w:r w:rsidRPr="00042732">
              <w:rPr>
                <w:rFonts w:ascii="Times New Roman" w:hAnsi="Times New Roman"/>
                <w:color w:val="000000"/>
                <w:sz w:val="20"/>
                <w:szCs w:val="20"/>
              </w:rPr>
              <w:t>1</w:t>
            </w:r>
            <w:r>
              <w:rPr>
                <w:rFonts w:ascii="Times New Roman" w:hAnsi="Times New Roman"/>
                <w:color w:val="000000"/>
                <w:sz w:val="20"/>
                <w:szCs w:val="20"/>
              </w:rPr>
              <w:t>.</w:t>
            </w:r>
            <w:r w:rsidRPr="00042732">
              <w:rPr>
                <w:rFonts w:ascii="Times New Roman" w:hAnsi="Times New Roman"/>
                <w:color w:val="000000"/>
                <w:sz w:val="20"/>
                <w:szCs w:val="20"/>
              </w:rPr>
              <w:t>84</w:t>
            </w:r>
          </w:p>
        </w:tc>
        <w:tc>
          <w:tcPr>
            <w:tcW w:w="1334" w:type="dxa"/>
            <w:shd w:val="clear" w:color="auto" w:fill="FFFFFF"/>
            <w:vAlign w:val="center"/>
            <w:tcPrChange w:id="1000" w:author="Aleksandar Dekanski" w:date="2019-03-05T11:07:00Z">
              <w:tcPr>
                <w:tcW w:w="1334" w:type="dxa"/>
                <w:shd w:val="clear" w:color="auto" w:fill="FFFFFF"/>
                <w:vAlign w:val="center"/>
              </w:tcPr>
            </w:tcPrChange>
          </w:tcPr>
          <w:p w14:paraId="1E5C88D9" w14:textId="77777777" w:rsidR="00B42C73" w:rsidRPr="00042732" w:rsidRDefault="00B42C73">
            <w:pPr>
              <w:jc w:val="center"/>
              <w:rPr>
                <w:rFonts w:ascii="Times New Roman" w:hAnsi="Times New Roman"/>
                <w:color w:val="000000"/>
                <w:sz w:val="20"/>
                <w:szCs w:val="20"/>
              </w:rPr>
              <w:pPrChange w:id="1001"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2043</w:t>
            </w:r>
          </w:p>
        </w:tc>
      </w:tr>
      <w:tr w:rsidR="00B42C73" w:rsidRPr="00CB1DB0" w14:paraId="419CF096" w14:textId="77777777" w:rsidTr="00C92083">
        <w:trPr>
          <w:trHeight w:val="247"/>
          <w:jc w:val="center"/>
          <w:trPrChange w:id="1002" w:author="Aleksandar Dekanski" w:date="2019-03-05T11:07:00Z">
            <w:trPr>
              <w:trHeight w:val="247"/>
              <w:jc w:val="center"/>
            </w:trPr>
          </w:trPrChange>
        </w:trPr>
        <w:tc>
          <w:tcPr>
            <w:tcW w:w="2185" w:type="dxa"/>
            <w:vAlign w:val="center"/>
            <w:tcPrChange w:id="1003" w:author="Aleksandar Dekanski" w:date="2019-03-05T11:07:00Z">
              <w:tcPr>
                <w:tcW w:w="2185" w:type="dxa"/>
              </w:tcPr>
            </w:tcPrChange>
          </w:tcPr>
          <w:p w14:paraId="53967DD2" w14:textId="77777777" w:rsidR="00B42C73" w:rsidRPr="00CB1DB0" w:rsidRDefault="00B42C73">
            <w:pPr>
              <w:jc w:val="center"/>
              <w:rPr>
                <w:rFonts w:ascii="Times New Roman" w:hAnsi="Times New Roman"/>
                <w:noProof/>
                <w:sz w:val="20"/>
                <w:szCs w:val="20"/>
                <w:lang w:val="en-GB" w:eastAsia="tr-TR"/>
              </w:rPr>
              <w:pPrChange w:id="1004" w:author="Aleksandar Dekanski" w:date="2019-03-05T11:07:00Z">
                <w:pPr/>
              </w:pPrChange>
            </w:pPr>
            <w:r w:rsidRPr="00CB1DB0">
              <w:rPr>
                <w:rFonts w:ascii="Times New Roman" w:hAnsi="Times New Roman"/>
                <w:noProof/>
                <w:sz w:val="20"/>
                <w:szCs w:val="20"/>
                <w:lang w:val="en-GB" w:eastAsia="tr-TR"/>
              </w:rPr>
              <w:t>Residual</w:t>
            </w:r>
          </w:p>
        </w:tc>
        <w:tc>
          <w:tcPr>
            <w:tcW w:w="1553" w:type="dxa"/>
            <w:shd w:val="clear" w:color="auto" w:fill="FFFFFF"/>
            <w:vAlign w:val="center"/>
            <w:tcPrChange w:id="1005" w:author="Aleksandar Dekanski" w:date="2019-03-05T11:07:00Z">
              <w:tcPr>
                <w:tcW w:w="1553" w:type="dxa"/>
                <w:shd w:val="clear" w:color="auto" w:fill="FFFFFF"/>
                <w:vAlign w:val="center"/>
              </w:tcPr>
            </w:tcPrChange>
          </w:tcPr>
          <w:p w14:paraId="4F65D3EE" w14:textId="77777777" w:rsidR="00B42C73" w:rsidRPr="00042732" w:rsidRDefault="00B42C73">
            <w:pPr>
              <w:jc w:val="center"/>
              <w:rPr>
                <w:rFonts w:ascii="Times New Roman" w:hAnsi="Times New Roman"/>
                <w:color w:val="000000"/>
                <w:sz w:val="20"/>
                <w:szCs w:val="20"/>
              </w:rPr>
              <w:pPrChange w:id="1006" w:author="Aleksandar Dekanski" w:date="2019-03-05T11:07:00Z">
                <w:pPr>
                  <w:jc w:val="right"/>
                </w:pPr>
              </w:pPrChange>
            </w:pPr>
            <w:r w:rsidRPr="00042732">
              <w:rPr>
                <w:rFonts w:ascii="Times New Roman" w:hAnsi="Times New Roman"/>
                <w:color w:val="000000"/>
                <w:sz w:val="20"/>
                <w:szCs w:val="20"/>
              </w:rPr>
              <w:t>3118</w:t>
            </w:r>
            <w:r>
              <w:rPr>
                <w:rFonts w:ascii="Times New Roman" w:hAnsi="Times New Roman"/>
                <w:color w:val="000000"/>
                <w:sz w:val="20"/>
                <w:szCs w:val="20"/>
              </w:rPr>
              <w:t>.</w:t>
            </w:r>
            <w:r w:rsidRPr="00042732">
              <w:rPr>
                <w:rFonts w:ascii="Times New Roman" w:hAnsi="Times New Roman"/>
                <w:color w:val="000000"/>
                <w:sz w:val="20"/>
                <w:szCs w:val="20"/>
              </w:rPr>
              <w:t>78</w:t>
            </w:r>
          </w:p>
        </w:tc>
        <w:tc>
          <w:tcPr>
            <w:tcW w:w="1333" w:type="dxa"/>
            <w:shd w:val="clear" w:color="auto" w:fill="FFFFFF"/>
            <w:vAlign w:val="center"/>
            <w:tcPrChange w:id="1007" w:author="Aleksandar Dekanski" w:date="2019-03-05T11:07:00Z">
              <w:tcPr>
                <w:tcW w:w="1333" w:type="dxa"/>
                <w:shd w:val="clear" w:color="auto" w:fill="FFFFFF"/>
              </w:tcPr>
            </w:tcPrChange>
          </w:tcPr>
          <w:p w14:paraId="49D3CC81" w14:textId="5FD7D451" w:rsidR="00B42C73" w:rsidRPr="00042732" w:rsidRDefault="00B42C73">
            <w:pPr>
              <w:jc w:val="center"/>
              <w:rPr>
                <w:ins w:id="1008" w:author="Aleksandar Dekanski" w:date="2019-03-05T10:58:00Z"/>
                <w:rFonts w:ascii="Times New Roman" w:hAnsi="Times New Roman"/>
                <w:color w:val="000000"/>
                <w:sz w:val="20"/>
                <w:szCs w:val="20"/>
              </w:rPr>
              <w:pPrChange w:id="1009" w:author="Aleksandar Dekanski" w:date="2019-03-05T11:07:00Z">
                <w:pPr>
                  <w:jc w:val="right"/>
                </w:pPr>
              </w:pPrChange>
            </w:pPr>
            <w:ins w:id="1010" w:author="Aleksandar Dekanski" w:date="2019-03-05T10:58:00Z">
              <w:r w:rsidRPr="00042732">
                <w:rPr>
                  <w:rFonts w:ascii="Times New Roman" w:hAnsi="Times New Roman"/>
                  <w:color w:val="000000"/>
                  <w:sz w:val="20"/>
                  <w:szCs w:val="20"/>
                </w:rPr>
                <w:t>311</w:t>
              </w:r>
              <w:r>
                <w:rPr>
                  <w:rFonts w:ascii="Times New Roman" w:hAnsi="Times New Roman"/>
                  <w:color w:val="000000"/>
                  <w:sz w:val="20"/>
                  <w:szCs w:val="20"/>
                </w:rPr>
                <w:t>.</w:t>
              </w:r>
              <w:r w:rsidRPr="00042732">
                <w:rPr>
                  <w:rFonts w:ascii="Times New Roman" w:hAnsi="Times New Roman"/>
                  <w:color w:val="000000"/>
                  <w:sz w:val="20"/>
                  <w:szCs w:val="20"/>
                </w:rPr>
                <w:t>88</w:t>
              </w:r>
            </w:ins>
          </w:p>
        </w:tc>
        <w:tc>
          <w:tcPr>
            <w:tcW w:w="1333" w:type="dxa"/>
            <w:shd w:val="clear" w:color="auto" w:fill="FFFFFF"/>
            <w:vAlign w:val="center"/>
            <w:tcPrChange w:id="1011" w:author="Aleksandar Dekanski" w:date="2019-03-05T11:07:00Z">
              <w:tcPr>
                <w:tcW w:w="1333" w:type="dxa"/>
                <w:shd w:val="clear" w:color="auto" w:fill="FFFFFF"/>
                <w:vAlign w:val="center"/>
              </w:tcPr>
            </w:tcPrChange>
          </w:tcPr>
          <w:p w14:paraId="108027DB" w14:textId="4A340C97" w:rsidR="00B42C73" w:rsidRPr="00042732" w:rsidRDefault="00B42C73">
            <w:pPr>
              <w:jc w:val="center"/>
              <w:rPr>
                <w:rFonts w:ascii="Times New Roman" w:hAnsi="Times New Roman"/>
                <w:color w:val="000000"/>
                <w:sz w:val="20"/>
                <w:szCs w:val="20"/>
              </w:rPr>
              <w:pPrChange w:id="1012" w:author="Aleksandar Dekanski" w:date="2019-03-05T11:07:00Z">
                <w:pPr>
                  <w:jc w:val="right"/>
                </w:pPr>
              </w:pPrChange>
            </w:pPr>
            <w:r w:rsidRPr="00042732">
              <w:rPr>
                <w:rFonts w:ascii="Times New Roman" w:hAnsi="Times New Roman"/>
                <w:color w:val="000000"/>
                <w:sz w:val="20"/>
                <w:szCs w:val="20"/>
              </w:rPr>
              <w:t>10</w:t>
            </w:r>
          </w:p>
        </w:tc>
        <w:tc>
          <w:tcPr>
            <w:tcW w:w="1333" w:type="dxa"/>
            <w:vAlign w:val="center"/>
            <w:tcPrChange w:id="1013" w:author="Aleksandar Dekanski" w:date="2019-03-05T11:07:00Z">
              <w:tcPr>
                <w:tcW w:w="1333" w:type="dxa"/>
                <w:vAlign w:val="center"/>
              </w:tcPr>
            </w:tcPrChange>
          </w:tcPr>
          <w:p w14:paraId="693A5E5C" w14:textId="77777777" w:rsidR="00B42C73" w:rsidRPr="00042732" w:rsidRDefault="00B42C73">
            <w:pPr>
              <w:jc w:val="center"/>
              <w:rPr>
                <w:rFonts w:ascii="Times New Roman" w:hAnsi="Times New Roman"/>
                <w:color w:val="000000"/>
                <w:sz w:val="20"/>
                <w:szCs w:val="20"/>
                <w:lang w:val="en-GB"/>
              </w:rPr>
              <w:pPrChange w:id="1014" w:author="Aleksandar Dekanski" w:date="2019-03-05T11:07:00Z">
                <w:pPr>
                  <w:jc w:val="right"/>
                </w:pPr>
              </w:pPrChange>
            </w:pPr>
          </w:p>
        </w:tc>
        <w:tc>
          <w:tcPr>
            <w:tcW w:w="1334" w:type="dxa"/>
            <w:vAlign w:val="center"/>
            <w:tcPrChange w:id="1015" w:author="Aleksandar Dekanski" w:date="2019-03-05T11:07:00Z">
              <w:tcPr>
                <w:tcW w:w="1334" w:type="dxa"/>
                <w:vAlign w:val="center"/>
              </w:tcPr>
            </w:tcPrChange>
          </w:tcPr>
          <w:p w14:paraId="7F42D2C6" w14:textId="77777777" w:rsidR="00B42C73" w:rsidRPr="00042732" w:rsidRDefault="00B42C73">
            <w:pPr>
              <w:jc w:val="center"/>
              <w:rPr>
                <w:rFonts w:ascii="Times New Roman" w:hAnsi="Times New Roman"/>
                <w:color w:val="000000"/>
                <w:sz w:val="20"/>
                <w:szCs w:val="20"/>
                <w:lang w:val="en-GB"/>
              </w:rPr>
              <w:pPrChange w:id="1016" w:author="Aleksandar Dekanski" w:date="2019-03-05T11:07:00Z">
                <w:pPr>
                  <w:jc w:val="right"/>
                </w:pPr>
              </w:pPrChange>
            </w:pPr>
          </w:p>
        </w:tc>
      </w:tr>
      <w:tr w:rsidR="00B42C73" w:rsidRPr="00CB1DB0" w14:paraId="77547FE8" w14:textId="77777777" w:rsidTr="00C92083">
        <w:trPr>
          <w:trHeight w:val="247"/>
          <w:jc w:val="center"/>
          <w:trPrChange w:id="1017" w:author="Aleksandar Dekanski" w:date="2019-03-05T11:07:00Z">
            <w:trPr>
              <w:trHeight w:val="247"/>
              <w:jc w:val="center"/>
            </w:trPr>
          </w:trPrChange>
        </w:trPr>
        <w:tc>
          <w:tcPr>
            <w:tcW w:w="2185" w:type="dxa"/>
            <w:vAlign w:val="center"/>
            <w:tcPrChange w:id="1018" w:author="Aleksandar Dekanski" w:date="2019-03-05T11:07:00Z">
              <w:tcPr>
                <w:tcW w:w="2185" w:type="dxa"/>
              </w:tcPr>
            </w:tcPrChange>
          </w:tcPr>
          <w:p w14:paraId="3CC691AB" w14:textId="77777777" w:rsidR="00B42C73" w:rsidRPr="00CB1DB0" w:rsidRDefault="00B42C73">
            <w:pPr>
              <w:jc w:val="center"/>
              <w:rPr>
                <w:rFonts w:ascii="Times New Roman" w:hAnsi="Times New Roman"/>
                <w:noProof/>
                <w:sz w:val="20"/>
                <w:szCs w:val="20"/>
                <w:lang w:val="en-GB" w:eastAsia="tr-TR"/>
              </w:rPr>
              <w:pPrChange w:id="1019" w:author="Aleksandar Dekanski" w:date="2019-03-05T11:07:00Z">
                <w:pPr/>
              </w:pPrChange>
            </w:pPr>
            <w:r w:rsidRPr="00CB1DB0">
              <w:rPr>
                <w:rFonts w:ascii="Times New Roman" w:hAnsi="Times New Roman"/>
                <w:noProof/>
                <w:sz w:val="20"/>
                <w:szCs w:val="20"/>
                <w:lang w:val="en-GB" w:eastAsia="tr-TR"/>
              </w:rPr>
              <w:t>Lack of fit</w:t>
            </w:r>
          </w:p>
        </w:tc>
        <w:tc>
          <w:tcPr>
            <w:tcW w:w="1553" w:type="dxa"/>
            <w:shd w:val="clear" w:color="auto" w:fill="FFFFFF"/>
            <w:vAlign w:val="center"/>
            <w:tcPrChange w:id="1020" w:author="Aleksandar Dekanski" w:date="2019-03-05T11:07:00Z">
              <w:tcPr>
                <w:tcW w:w="1553" w:type="dxa"/>
                <w:shd w:val="clear" w:color="auto" w:fill="FFFFFF"/>
                <w:vAlign w:val="center"/>
              </w:tcPr>
            </w:tcPrChange>
          </w:tcPr>
          <w:p w14:paraId="28CF2B88" w14:textId="77777777" w:rsidR="00B42C73" w:rsidRPr="00042732" w:rsidRDefault="00B42C73">
            <w:pPr>
              <w:jc w:val="center"/>
              <w:rPr>
                <w:rFonts w:ascii="Times New Roman" w:hAnsi="Times New Roman"/>
                <w:color w:val="000000"/>
                <w:sz w:val="20"/>
                <w:szCs w:val="20"/>
              </w:rPr>
              <w:pPrChange w:id="1021" w:author="Aleksandar Dekanski" w:date="2019-03-05T11:07:00Z">
                <w:pPr>
                  <w:jc w:val="right"/>
                </w:pPr>
              </w:pPrChange>
            </w:pPr>
            <w:r w:rsidRPr="00042732">
              <w:rPr>
                <w:rFonts w:ascii="Times New Roman" w:hAnsi="Times New Roman"/>
                <w:color w:val="000000"/>
                <w:sz w:val="20"/>
                <w:szCs w:val="20"/>
              </w:rPr>
              <w:t>3118</w:t>
            </w:r>
            <w:r>
              <w:rPr>
                <w:rFonts w:ascii="Times New Roman" w:hAnsi="Times New Roman"/>
                <w:color w:val="000000"/>
                <w:sz w:val="20"/>
                <w:szCs w:val="20"/>
              </w:rPr>
              <w:t>.</w:t>
            </w:r>
            <w:r w:rsidRPr="00042732">
              <w:rPr>
                <w:rFonts w:ascii="Times New Roman" w:hAnsi="Times New Roman"/>
                <w:color w:val="000000"/>
                <w:sz w:val="20"/>
                <w:szCs w:val="20"/>
              </w:rPr>
              <w:t>10</w:t>
            </w:r>
          </w:p>
        </w:tc>
        <w:tc>
          <w:tcPr>
            <w:tcW w:w="1333" w:type="dxa"/>
            <w:shd w:val="clear" w:color="auto" w:fill="FFFFFF"/>
            <w:vAlign w:val="center"/>
            <w:tcPrChange w:id="1022" w:author="Aleksandar Dekanski" w:date="2019-03-05T11:07:00Z">
              <w:tcPr>
                <w:tcW w:w="1333" w:type="dxa"/>
                <w:shd w:val="clear" w:color="auto" w:fill="FFFFFF"/>
              </w:tcPr>
            </w:tcPrChange>
          </w:tcPr>
          <w:p w14:paraId="460F4780" w14:textId="75F921EE" w:rsidR="00B42C73" w:rsidRPr="00042732" w:rsidRDefault="00B42C73">
            <w:pPr>
              <w:jc w:val="center"/>
              <w:rPr>
                <w:ins w:id="1023" w:author="Aleksandar Dekanski" w:date="2019-03-05T10:58:00Z"/>
                <w:rFonts w:ascii="Times New Roman" w:hAnsi="Times New Roman"/>
                <w:color w:val="000000"/>
                <w:sz w:val="20"/>
                <w:szCs w:val="20"/>
              </w:rPr>
              <w:pPrChange w:id="1024" w:author="Aleksandar Dekanski" w:date="2019-03-05T11:07:00Z">
                <w:pPr>
                  <w:jc w:val="right"/>
                </w:pPr>
              </w:pPrChange>
            </w:pPr>
            <w:ins w:id="1025" w:author="Aleksandar Dekanski" w:date="2019-03-05T10:58:00Z">
              <w:r w:rsidRPr="00042732">
                <w:rPr>
                  <w:rFonts w:ascii="Times New Roman" w:hAnsi="Times New Roman"/>
                  <w:color w:val="000000"/>
                  <w:sz w:val="20"/>
                  <w:szCs w:val="20"/>
                </w:rPr>
                <w:t>623</w:t>
              </w:r>
              <w:r>
                <w:rPr>
                  <w:rFonts w:ascii="Times New Roman" w:hAnsi="Times New Roman"/>
                  <w:color w:val="000000"/>
                  <w:sz w:val="20"/>
                  <w:szCs w:val="20"/>
                </w:rPr>
                <w:t>.</w:t>
              </w:r>
              <w:r w:rsidRPr="00042732">
                <w:rPr>
                  <w:rFonts w:ascii="Times New Roman" w:hAnsi="Times New Roman"/>
                  <w:color w:val="000000"/>
                  <w:sz w:val="20"/>
                  <w:szCs w:val="20"/>
                </w:rPr>
                <w:t>62</w:t>
              </w:r>
            </w:ins>
          </w:p>
        </w:tc>
        <w:tc>
          <w:tcPr>
            <w:tcW w:w="1333" w:type="dxa"/>
            <w:shd w:val="clear" w:color="auto" w:fill="FFFFFF"/>
            <w:vAlign w:val="center"/>
            <w:tcPrChange w:id="1026" w:author="Aleksandar Dekanski" w:date="2019-03-05T11:07:00Z">
              <w:tcPr>
                <w:tcW w:w="1333" w:type="dxa"/>
                <w:shd w:val="clear" w:color="auto" w:fill="FFFFFF"/>
                <w:vAlign w:val="center"/>
              </w:tcPr>
            </w:tcPrChange>
          </w:tcPr>
          <w:p w14:paraId="2EC5D527" w14:textId="5D594DEC" w:rsidR="00B42C73" w:rsidRPr="00042732" w:rsidRDefault="00B42C73">
            <w:pPr>
              <w:jc w:val="center"/>
              <w:rPr>
                <w:rFonts w:ascii="Times New Roman" w:hAnsi="Times New Roman"/>
                <w:color w:val="000000"/>
                <w:sz w:val="20"/>
                <w:szCs w:val="20"/>
              </w:rPr>
              <w:pPrChange w:id="1027" w:author="Aleksandar Dekanski" w:date="2019-03-05T11:07:00Z">
                <w:pPr>
                  <w:jc w:val="right"/>
                </w:pPr>
              </w:pPrChange>
            </w:pPr>
            <w:r w:rsidRPr="00042732">
              <w:rPr>
                <w:rFonts w:ascii="Times New Roman" w:hAnsi="Times New Roman"/>
                <w:color w:val="000000"/>
                <w:sz w:val="20"/>
                <w:szCs w:val="20"/>
              </w:rPr>
              <w:t>5</w:t>
            </w:r>
          </w:p>
        </w:tc>
        <w:tc>
          <w:tcPr>
            <w:tcW w:w="1333" w:type="dxa"/>
            <w:vAlign w:val="center"/>
            <w:tcPrChange w:id="1028" w:author="Aleksandar Dekanski" w:date="2019-03-05T11:07:00Z">
              <w:tcPr>
                <w:tcW w:w="1333" w:type="dxa"/>
                <w:vAlign w:val="center"/>
              </w:tcPr>
            </w:tcPrChange>
          </w:tcPr>
          <w:p w14:paraId="669A4AC6" w14:textId="77777777" w:rsidR="00B42C73" w:rsidRPr="00042732" w:rsidRDefault="00B42C73">
            <w:pPr>
              <w:jc w:val="center"/>
              <w:rPr>
                <w:rFonts w:ascii="Times New Roman" w:hAnsi="Times New Roman"/>
                <w:i/>
                <w:iCs/>
                <w:color w:val="000000"/>
                <w:sz w:val="20"/>
                <w:szCs w:val="20"/>
                <w:lang w:val="en-GB"/>
              </w:rPr>
              <w:pPrChange w:id="1029" w:author="Aleksandar Dekanski" w:date="2019-03-05T11:07:00Z">
                <w:pPr>
                  <w:jc w:val="right"/>
                </w:pPr>
              </w:pPrChange>
            </w:pPr>
          </w:p>
        </w:tc>
        <w:tc>
          <w:tcPr>
            <w:tcW w:w="1334" w:type="dxa"/>
            <w:vAlign w:val="center"/>
            <w:tcPrChange w:id="1030" w:author="Aleksandar Dekanski" w:date="2019-03-05T11:07:00Z">
              <w:tcPr>
                <w:tcW w:w="1334" w:type="dxa"/>
                <w:vAlign w:val="center"/>
              </w:tcPr>
            </w:tcPrChange>
          </w:tcPr>
          <w:p w14:paraId="4833691E" w14:textId="77777777" w:rsidR="00B42C73" w:rsidRPr="00042732" w:rsidRDefault="00B42C73">
            <w:pPr>
              <w:jc w:val="center"/>
              <w:rPr>
                <w:rFonts w:ascii="Times New Roman" w:hAnsi="Times New Roman"/>
                <w:i/>
                <w:iCs/>
                <w:color w:val="000000"/>
                <w:sz w:val="20"/>
                <w:szCs w:val="20"/>
                <w:lang w:val="en-GB"/>
              </w:rPr>
              <w:pPrChange w:id="1031" w:author="Aleksandar Dekanski" w:date="2019-03-05T11:07:00Z">
                <w:pPr>
                  <w:jc w:val="right"/>
                </w:pPr>
              </w:pPrChange>
            </w:pPr>
          </w:p>
        </w:tc>
      </w:tr>
      <w:tr w:rsidR="00B42C73" w:rsidRPr="00CB1DB0" w14:paraId="29F981F5" w14:textId="77777777" w:rsidTr="00C92083">
        <w:trPr>
          <w:trHeight w:val="263"/>
          <w:jc w:val="center"/>
          <w:trPrChange w:id="1032" w:author="Aleksandar Dekanski" w:date="2019-03-05T11:07:00Z">
            <w:trPr>
              <w:trHeight w:val="263"/>
              <w:jc w:val="center"/>
            </w:trPr>
          </w:trPrChange>
        </w:trPr>
        <w:tc>
          <w:tcPr>
            <w:tcW w:w="2185" w:type="dxa"/>
            <w:vAlign w:val="center"/>
            <w:tcPrChange w:id="1033" w:author="Aleksandar Dekanski" w:date="2019-03-05T11:07:00Z">
              <w:tcPr>
                <w:tcW w:w="2185" w:type="dxa"/>
              </w:tcPr>
            </w:tcPrChange>
          </w:tcPr>
          <w:p w14:paraId="7FBBE994" w14:textId="77777777" w:rsidR="00B42C73" w:rsidRPr="00CB1DB0" w:rsidRDefault="00B42C73">
            <w:pPr>
              <w:jc w:val="center"/>
              <w:rPr>
                <w:rFonts w:ascii="Times New Roman" w:hAnsi="Times New Roman"/>
                <w:noProof/>
                <w:sz w:val="20"/>
                <w:szCs w:val="20"/>
                <w:lang w:val="en-GB" w:eastAsia="tr-TR"/>
              </w:rPr>
              <w:pPrChange w:id="1034" w:author="Aleksandar Dekanski" w:date="2019-03-05T11:07:00Z">
                <w:pPr/>
              </w:pPrChange>
            </w:pPr>
            <w:r w:rsidRPr="00CB1DB0">
              <w:rPr>
                <w:rFonts w:ascii="Times New Roman" w:hAnsi="Times New Roman"/>
                <w:noProof/>
                <w:sz w:val="20"/>
                <w:szCs w:val="20"/>
                <w:lang w:val="en-GB" w:eastAsia="tr-TR"/>
              </w:rPr>
              <w:t>Pure error</w:t>
            </w:r>
          </w:p>
        </w:tc>
        <w:tc>
          <w:tcPr>
            <w:tcW w:w="1553" w:type="dxa"/>
            <w:shd w:val="clear" w:color="auto" w:fill="FFFFFF"/>
            <w:vAlign w:val="center"/>
            <w:tcPrChange w:id="1035" w:author="Aleksandar Dekanski" w:date="2019-03-05T11:07:00Z">
              <w:tcPr>
                <w:tcW w:w="1553" w:type="dxa"/>
                <w:shd w:val="clear" w:color="auto" w:fill="FFFFFF"/>
                <w:vAlign w:val="center"/>
              </w:tcPr>
            </w:tcPrChange>
          </w:tcPr>
          <w:p w14:paraId="66FCCE2C" w14:textId="77777777" w:rsidR="00B42C73" w:rsidRPr="00042732" w:rsidRDefault="00B42C73">
            <w:pPr>
              <w:jc w:val="center"/>
              <w:rPr>
                <w:rFonts w:ascii="Times New Roman" w:hAnsi="Times New Roman"/>
                <w:color w:val="000000"/>
                <w:sz w:val="20"/>
                <w:szCs w:val="20"/>
              </w:rPr>
              <w:pPrChange w:id="1036" w:author="Aleksandar Dekanski" w:date="2019-03-05T11:07:00Z">
                <w:pPr>
                  <w:jc w:val="right"/>
                </w:pPr>
              </w:pPrChange>
            </w:pPr>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6778</w:t>
            </w:r>
          </w:p>
        </w:tc>
        <w:tc>
          <w:tcPr>
            <w:tcW w:w="1333" w:type="dxa"/>
            <w:shd w:val="clear" w:color="auto" w:fill="FFFFFF"/>
            <w:vAlign w:val="center"/>
            <w:tcPrChange w:id="1037" w:author="Aleksandar Dekanski" w:date="2019-03-05T11:07:00Z">
              <w:tcPr>
                <w:tcW w:w="1333" w:type="dxa"/>
                <w:shd w:val="clear" w:color="auto" w:fill="FFFFFF"/>
              </w:tcPr>
            </w:tcPrChange>
          </w:tcPr>
          <w:p w14:paraId="7B75C9D5" w14:textId="7197A6FC" w:rsidR="00B42C73" w:rsidRPr="00042732" w:rsidRDefault="00B42C73">
            <w:pPr>
              <w:jc w:val="center"/>
              <w:rPr>
                <w:ins w:id="1038" w:author="Aleksandar Dekanski" w:date="2019-03-05T10:58:00Z"/>
                <w:rFonts w:ascii="Times New Roman" w:hAnsi="Times New Roman"/>
                <w:color w:val="000000"/>
                <w:sz w:val="20"/>
                <w:szCs w:val="20"/>
              </w:rPr>
              <w:pPrChange w:id="1039" w:author="Aleksandar Dekanski" w:date="2019-03-05T11:07:00Z">
                <w:pPr>
                  <w:jc w:val="right"/>
                </w:pPr>
              </w:pPrChange>
            </w:pPr>
            <w:ins w:id="1040" w:author="Aleksandar Dekanski" w:date="2019-03-05T10:58:00Z">
              <w:r w:rsidRPr="00042732">
                <w:rPr>
                  <w:rFonts w:ascii="Times New Roman" w:hAnsi="Times New Roman"/>
                  <w:color w:val="000000"/>
                  <w:sz w:val="20"/>
                  <w:szCs w:val="20"/>
                </w:rPr>
                <w:t>0</w:t>
              </w:r>
              <w:r>
                <w:rPr>
                  <w:rFonts w:ascii="Times New Roman" w:hAnsi="Times New Roman"/>
                  <w:color w:val="000000"/>
                  <w:sz w:val="20"/>
                  <w:szCs w:val="20"/>
                </w:rPr>
                <w:t>.</w:t>
              </w:r>
              <w:r w:rsidRPr="00042732">
                <w:rPr>
                  <w:rFonts w:ascii="Times New Roman" w:hAnsi="Times New Roman"/>
                  <w:color w:val="000000"/>
                  <w:sz w:val="20"/>
                  <w:szCs w:val="20"/>
                </w:rPr>
                <w:t>1356</w:t>
              </w:r>
            </w:ins>
          </w:p>
        </w:tc>
        <w:tc>
          <w:tcPr>
            <w:tcW w:w="1333" w:type="dxa"/>
            <w:shd w:val="clear" w:color="auto" w:fill="FFFFFF"/>
            <w:vAlign w:val="center"/>
            <w:tcPrChange w:id="1041" w:author="Aleksandar Dekanski" w:date="2019-03-05T11:07:00Z">
              <w:tcPr>
                <w:tcW w:w="1333" w:type="dxa"/>
                <w:shd w:val="clear" w:color="auto" w:fill="FFFFFF"/>
                <w:vAlign w:val="center"/>
              </w:tcPr>
            </w:tcPrChange>
          </w:tcPr>
          <w:p w14:paraId="0B7E4E1F" w14:textId="5336E180" w:rsidR="00B42C73" w:rsidRPr="00042732" w:rsidRDefault="00B42C73">
            <w:pPr>
              <w:jc w:val="center"/>
              <w:rPr>
                <w:rFonts w:ascii="Times New Roman" w:hAnsi="Times New Roman"/>
                <w:color w:val="000000"/>
                <w:sz w:val="20"/>
                <w:szCs w:val="20"/>
              </w:rPr>
              <w:pPrChange w:id="1042" w:author="Aleksandar Dekanski" w:date="2019-03-05T11:07:00Z">
                <w:pPr>
                  <w:jc w:val="right"/>
                </w:pPr>
              </w:pPrChange>
            </w:pPr>
            <w:r w:rsidRPr="00042732">
              <w:rPr>
                <w:rFonts w:ascii="Times New Roman" w:hAnsi="Times New Roman"/>
                <w:color w:val="000000"/>
                <w:sz w:val="20"/>
                <w:szCs w:val="20"/>
              </w:rPr>
              <w:t>5</w:t>
            </w:r>
          </w:p>
        </w:tc>
        <w:tc>
          <w:tcPr>
            <w:tcW w:w="1333" w:type="dxa"/>
            <w:shd w:val="clear" w:color="auto" w:fill="FFFFFF"/>
            <w:vAlign w:val="center"/>
            <w:tcPrChange w:id="1043" w:author="Aleksandar Dekanski" w:date="2019-03-05T11:07:00Z">
              <w:tcPr>
                <w:tcW w:w="1333" w:type="dxa"/>
                <w:shd w:val="clear" w:color="auto" w:fill="FFFFFF"/>
                <w:vAlign w:val="center"/>
              </w:tcPr>
            </w:tcPrChange>
          </w:tcPr>
          <w:p w14:paraId="7B89775B" w14:textId="77777777" w:rsidR="00B42C73" w:rsidRPr="00042732" w:rsidRDefault="00B42C73">
            <w:pPr>
              <w:jc w:val="center"/>
              <w:rPr>
                <w:rFonts w:ascii="Times New Roman" w:hAnsi="Times New Roman"/>
                <w:color w:val="000000"/>
                <w:sz w:val="20"/>
                <w:szCs w:val="20"/>
              </w:rPr>
              <w:pPrChange w:id="1044" w:author="Aleksandar Dekanski" w:date="2019-03-05T11:07:00Z">
                <w:pPr>
                  <w:jc w:val="right"/>
                </w:pPr>
              </w:pPrChange>
            </w:pPr>
          </w:p>
        </w:tc>
        <w:tc>
          <w:tcPr>
            <w:tcW w:w="1334" w:type="dxa"/>
            <w:vAlign w:val="center"/>
            <w:tcPrChange w:id="1045" w:author="Aleksandar Dekanski" w:date="2019-03-05T11:07:00Z">
              <w:tcPr>
                <w:tcW w:w="1334" w:type="dxa"/>
                <w:vAlign w:val="center"/>
              </w:tcPr>
            </w:tcPrChange>
          </w:tcPr>
          <w:p w14:paraId="63B4CBC0" w14:textId="77777777" w:rsidR="00B42C73" w:rsidRPr="00042732" w:rsidRDefault="00B42C73">
            <w:pPr>
              <w:jc w:val="center"/>
              <w:rPr>
                <w:rFonts w:ascii="Times New Roman" w:hAnsi="Times New Roman"/>
                <w:i/>
                <w:iCs/>
                <w:color w:val="000000"/>
                <w:sz w:val="20"/>
                <w:szCs w:val="20"/>
                <w:lang w:val="en-GB"/>
              </w:rPr>
              <w:pPrChange w:id="1046" w:author="Aleksandar Dekanski" w:date="2019-03-05T11:07:00Z">
                <w:pPr>
                  <w:jc w:val="right"/>
                </w:pPr>
              </w:pPrChange>
            </w:pPr>
          </w:p>
        </w:tc>
      </w:tr>
      <w:tr w:rsidR="00B42C73" w:rsidRPr="00CB1DB0" w14:paraId="1EFC5C93" w14:textId="77777777" w:rsidTr="00C92083">
        <w:trPr>
          <w:trHeight w:val="247"/>
          <w:jc w:val="center"/>
          <w:trPrChange w:id="1047" w:author="Aleksandar Dekanski" w:date="2019-03-05T11:07:00Z">
            <w:trPr>
              <w:trHeight w:val="247"/>
              <w:jc w:val="center"/>
            </w:trPr>
          </w:trPrChange>
        </w:trPr>
        <w:tc>
          <w:tcPr>
            <w:tcW w:w="2185" w:type="dxa"/>
            <w:vAlign w:val="center"/>
            <w:tcPrChange w:id="1048" w:author="Aleksandar Dekanski" w:date="2019-03-05T11:07:00Z">
              <w:tcPr>
                <w:tcW w:w="2185" w:type="dxa"/>
              </w:tcPr>
            </w:tcPrChange>
          </w:tcPr>
          <w:p w14:paraId="63FB5B7C" w14:textId="77777777" w:rsidR="00B42C73" w:rsidRPr="00CB1DB0" w:rsidRDefault="00B42C73">
            <w:pPr>
              <w:jc w:val="center"/>
              <w:rPr>
                <w:rFonts w:ascii="Times New Roman" w:hAnsi="Times New Roman"/>
                <w:noProof/>
                <w:sz w:val="20"/>
                <w:szCs w:val="20"/>
                <w:lang w:val="en-GB" w:eastAsia="tr-TR"/>
              </w:rPr>
              <w:pPrChange w:id="1049" w:author="Aleksandar Dekanski" w:date="2019-03-05T11:07:00Z">
                <w:pPr/>
              </w:pPrChange>
            </w:pPr>
            <w:r w:rsidRPr="00CB1DB0">
              <w:rPr>
                <w:rFonts w:ascii="Times New Roman" w:hAnsi="Times New Roman"/>
                <w:noProof/>
                <w:sz w:val="20"/>
                <w:szCs w:val="20"/>
                <w:lang w:val="en-GB" w:eastAsia="tr-TR"/>
              </w:rPr>
              <w:t>Cor total</w:t>
            </w:r>
          </w:p>
        </w:tc>
        <w:tc>
          <w:tcPr>
            <w:tcW w:w="1553" w:type="dxa"/>
            <w:shd w:val="clear" w:color="auto" w:fill="FFFFFF"/>
            <w:vAlign w:val="center"/>
            <w:tcPrChange w:id="1050" w:author="Aleksandar Dekanski" w:date="2019-03-05T11:07:00Z">
              <w:tcPr>
                <w:tcW w:w="1553" w:type="dxa"/>
                <w:shd w:val="clear" w:color="auto" w:fill="FFFFFF"/>
                <w:vAlign w:val="center"/>
              </w:tcPr>
            </w:tcPrChange>
          </w:tcPr>
          <w:p w14:paraId="3CF188D3" w14:textId="77777777" w:rsidR="00B42C73" w:rsidRPr="00042732" w:rsidRDefault="00B42C73">
            <w:pPr>
              <w:jc w:val="center"/>
              <w:rPr>
                <w:rFonts w:ascii="Times New Roman" w:hAnsi="Times New Roman"/>
                <w:color w:val="000000"/>
                <w:sz w:val="20"/>
                <w:szCs w:val="20"/>
              </w:rPr>
              <w:pPrChange w:id="1051" w:author="Aleksandar Dekanski" w:date="2019-03-05T11:07:00Z">
                <w:pPr>
                  <w:jc w:val="right"/>
                </w:pPr>
              </w:pPrChange>
            </w:pPr>
            <w:r w:rsidRPr="00042732">
              <w:rPr>
                <w:rFonts w:ascii="Times New Roman" w:hAnsi="Times New Roman"/>
                <w:color w:val="000000"/>
                <w:sz w:val="20"/>
                <w:szCs w:val="20"/>
              </w:rPr>
              <w:t>1078</w:t>
            </w:r>
            <w:r>
              <w:rPr>
                <w:rFonts w:ascii="Times New Roman" w:hAnsi="Times New Roman"/>
                <w:color w:val="000000"/>
                <w:sz w:val="20"/>
                <w:szCs w:val="20"/>
              </w:rPr>
              <w:t>00.00</w:t>
            </w:r>
          </w:p>
        </w:tc>
        <w:tc>
          <w:tcPr>
            <w:tcW w:w="1333" w:type="dxa"/>
            <w:shd w:val="clear" w:color="auto" w:fill="FFFFFF"/>
            <w:vAlign w:val="center"/>
            <w:tcPrChange w:id="1052" w:author="Aleksandar Dekanski" w:date="2019-03-05T11:07:00Z">
              <w:tcPr>
                <w:tcW w:w="1333" w:type="dxa"/>
                <w:shd w:val="clear" w:color="auto" w:fill="FFFFFF"/>
              </w:tcPr>
            </w:tcPrChange>
          </w:tcPr>
          <w:p w14:paraId="7F678AC5" w14:textId="77777777" w:rsidR="00B42C73" w:rsidRPr="00042732" w:rsidRDefault="00B42C73">
            <w:pPr>
              <w:jc w:val="center"/>
              <w:rPr>
                <w:ins w:id="1053" w:author="Aleksandar Dekanski" w:date="2019-03-05T10:58:00Z"/>
                <w:rFonts w:ascii="Times New Roman" w:hAnsi="Times New Roman"/>
                <w:color w:val="000000"/>
                <w:sz w:val="20"/>
                <w:szCs w:val="20"/>
              </w:rPr>
              <w:pPrChange w:id="1054" w:author="Aleksandar Dekanski" w:date="2019-03-05T11:07:00Z">
                <w:pPr>
                  <w:jc w:val="right"/>
                </w:pPr>
              </w:pPrChange>
            </w:pPr>
          </w:p>
        </w:tc>
        <w:tc>
          <w:tcPr>
            <w:tcW w:w="1333" w:type="dxa"/>
            <w:shd w:val="clear" w:color="auto" w:fill="FFFFFF"/>
            <w:vAlign w:val="center"/>
            <w:tcPrChange w:id="1055" w:author="Aleksandar Dekanski" w:date="2019-03-05T11:07:00Z">
              <w:tcPr>
                <w:tcW w:w="1333" w:type="dxa"/>
                <w:shd w:val="clear" w:color="auto" w:fill="FFFFFF"/>
                <w:vAlign w:val="center"/>
              </w:tcPr>
            </w:tcPrChange>
          </w:tcPr>
          <w:p w14:paraId="191AEC42" w14:textId="70CCE484" w:rsidR="00B42C73" w:rsidRPr="00042732" w:rsidRDefault="00B42C73">
            <w:pPr>
              <w:jc w:val="center"/>
              <w:rPr>
                <w:rFonts w:ascii="Times New Roman" w:hAnsi="Times New Roman"/>
                <w:color w:val="000000"/>
                <w:sz w:val="20"/>
                <w:szCs w:val="20"/>
              </w:rPr>
              <w:pPrChange w:id="1056" w:author="Aleksandar Dekanski" w:date="2019-03-05T11:07:00Z">
                <w:pPr>
                  <w:jc w:val="right"/>
                </w:pPr>
              </w:pPrChange>
            </w:pPr>
            <w:r w:rsidRPr="00042732">
              <w:rPr>
                <w:rFonts w:ascii="Times New Roman" w:hAnsi="Times New Roman"/>
                <w:color w:val="000000"/>
                <w:sz w:val="20"/>
                <w:szCs w:val="20"/>
              </w:rPr>
              <w:t>19</w:t>
            </w:r>
          </w:p>
        </w:tc>
        <w:commentRangeEnd w:id="851"/>
        <w:tc>
          <w:tcPr>
            <w:tcW w:w="1333" w:type="dxa"/>
            <w:vAlign w:val="center"/>
            <w:tcPrChange w:id="1057" w:author="Aleksandar Dekanski" w:date="2019-03-05T11:07:00Z">
              <w:tcPr>
                <w:tcW w:w="1333" w:type="dxa"/>
                <w:vAlign w:val="center"/>
              </w:tcPr>
            </w:tcPrChange>
          </w:tcPr>
          <w:p w14:paraId="78DCC6A2" w14:textId="77777777" w:rsidR="00B42C73" w:rsidRPr="00042732" w:rsidRDefault="00B42C73">
            <w:pPr>
              <w:jc w:val="center"/>
              <w:rPr>
                <w:rFonts w:ascii="Times New Roman" w:hAnsi="Times New Roman"/>
                <w:color w:val="000000"/>
                <w:sz w:val="20"/>
                <w:szCs w:val="20"/>
                <w:lang w:val="en-GB"/>
              </w:rPr>
              <w:pPrChange w:id="1058" w:author="Aleksandar Dekanski" w:date="2019-03-05T11:07:00Z">
                <w:pPr>
                  <w:jc w:val="right"/>
                </w:pPr>
              </w:pPrChange>
            </w:pPr>
            <w:r>
              <w:rPr>
                <w:rStyle w:val="AklamaBavurusu"/>
              </w:rPr>
              <w:commentReference w:id="851"/>
            </w:r>
            <w:r>
              <w:rPr>
                <w:rStyle w:val="AklamaBavurusu"/>
              </w:rPr>
              <w:commentReference w:id="852"/>
            </w:r>
            <w:r>
              <w:rPr>
                <w:rStyle w:val="AklamaBavurusu"/>
              </w:rPr>
              <w:commentReference w:id="853"/>
            </w:r>
            <w:r w:rsidR="00194628">
              <w:rPr>
                <w:rStyle w:val="AklamaBavurusu"/>
              </w:rPr>
              <w:commentReference w:id="854"/>
            </w:r>
          </w:p>
        </w:tc>
        <w:tc>
          <w:tcPr>
            <w:tcW w:w="1334" w:type="dxa"/>
            <w:vAlign w:val="center"/>
            <w:tcPrChange w:id="1059" w:author="Aleksandar Dekanski" w:date="2019-03-05T11:07:00Z">
              <w:tcPr>
                <w:tcW w:w="1334" w:type="dxa"/>
                <w:vAlign w:val="center"/>
              </w:tcPr>
            </w:tcPrChange>
          </w:tcPr>
          <w:p w14:paraId="48BD3DE5" w14:textId="77777777" w:rsidR="00B42C73" w:rsidRPr="00042732" w:rsidRDefault="00B42C73">
            <w:pPr>
              <w:jc w:val="center"/>
              <w:rPr>
                <w:rFonts w:ascii="Times New Roman" w:hAnsi="Times New Roman"/>
                <w:color w:val="000000"/>
                <w:sz w:val="20"/>
                <w:szCs w:val="20"/>
                <w:lang w:val="en-GB"/>
              </w:rPr>
              <w:pPrChange w:id="1060" w:author="Aleksandar Dekanski" w:date="2019-03-05T11:07:00Z">
                <w:pPr>
                  <w:jc w:val="right"/>
                </w:pPr>
              </w:pPrChange>
            </w:pPr>
          </w:p>
        </w:tc>
      </w:tr>
    </w:tbl>
    <w:commentRangeEnd w:id="852"/>
    <w:commentRangeEnd w:id="853"/>
    <w:commentRangeEnd w:id="854"/>
    <w:p w14:paraId="3CD670C8" w14:textId="2715DDFF" w:rsidR="009B04F2" w:rsidRPr="009F5725" w:rsidRDefault="006E28DC" w:rsidP="009B04F2">
      <w:pPr>
        <w:rPr>
          <w:rFonts w:ascii="Times New Roman" w:hAnsi="Times New Roman"/>
          <w:sz w:val="20"/>
        </w:rPr>
      </w:pPr>
      <w:r>
        <w:rPr>
          <w:rFonts w:ascii="Times New Roman" w:hAnsi="Times New Roman"/>
          <w:sz w:val="20"/>
        </w:rPr>
        <w:t>d</w:t>
      </w:r>
      <w:r w:rsidR="009B04F2">
        <w:rPr>
          <w:rFonts w:ascii="Times New Roman" w:hAnsi="Times New Roman"/>
          <w:sz w:val="20"/>
        </w:rPr>
        <w:t>f</w:t>
      </w:r>
      <w:r>
        <w:rPr>
          <w:rFonts w:ascii="Times New Roman" w:hAnsi="Times New Roman"/>
          <w:sz w:val="20"/>
        </w:rPr>
        <w:t>:</w:t>
      </w:r>
      <w:r w:rsidR="009B04F2" w:rsidRPr="009F5725">
        <w:rPr>
          <w:rFonts w:ascii="Times New Roman" w:hAnsi="Times New Roman"/>
          <w:sz w:val="20"/>
        </w:rPr>
        <w:t xml:space="preserve"> degree of freedom</w:t>
      </w:r>
      <w:r>
        <w:rPr>
          <w:rFonts w:ascii="Times New Roman" w:hAnsi="Times New Roman"/>
          <w:sz w:val="20"/>
        </w:rPr>
        <w:t xml:space="preserve">, </w:t>
      </w:r>
      <w:r w:rsidRPr="006E28DC">
        <w:rPr>
          <w:rFonts w:ascii="Times New Roman" w:hAnsi="Times New Roman"/>
          <w:sz w:val="20"/>
          <w:lang w:val="en-GB"/>
        </w:rPr>
        <w:t>Prob &gt; F</w:t>
      </w:r>
      <w:r>
        <w:rPr>
          <w:rFonts w:ascii="Times New Roman" w:hAnsi="Times New Roman"/>
          <w:sz w:val="20"/>
          <w:lang w:val="en-GB"/>
        </w:rPr>
        <w:t>:</w:t>
      </w:r>
      <w:r w:rsidRPr="006E28DC">
        <w:rPr>
          <w:rFonts w:ascii="Times New Roman" w:hAnsi="Times New Roman"/>
          <w:noProof/>
          <w:lang w:val="en-GB" w:eastAsia="tr-TR"/>
        </w:rPr>
        <w:t xml:space="preserve"> </w:t>
      </w:r>
      <w:r w:rsidRPr="006E28DC">
        <w:rPr>
          <w:rFonts w:ascii="Times New Roman" w:hAnsi="Times New Roman"/>
          <w:sz w:val="20"/>
          <w:lang w:val="en-GB"/>
        </w:rPr>
        <w:t>significance level</w:t>
      </w:r>
    </w:p>
    <w:p w14:paraId="66048BD3" w14:textId="2032AD45" w:rsidR="00835760" w:rsidRPr="00CB1DB0" w:rsidRDefault="00835760" w:rsidP="00835760">
      <w:pPr>
        <w:spacing w:after="200" w:line="360" w:lineRule="auto"/>
        <w:ind w:left="360" w:firstLine="633"/>
        <w:jc w:val="both"/>
        <w:rPr>
          <w:lang w:val="en-GB"/>
        </w:rPr>
      </w:pPr>
      <w:r w:rsidRPr="00CB1DB0">
        <w:rPr>
          <w:rFonts w:ascii="Times New Roman" w:hAnsi="Times New Roman"/>
          <w:sz w:val="24"/>
          <w:szCs w:val="24"/>
          <w:lang w:val="en-GB"/>
        </w:rPr>
        <w:t xml:space="preserve">The model was found to be significant with a Model </w:t>
      </w:r>
      <w:r w:rsidRPr="00CB1DB0">
        <w:rPr>
          <w:rFonts w:ascii="Times New Roman" w:hAnsi="Times New Roman"/>
          <w:i/>
          <w:sz w:val="24"/>
          <w:szCs w:val="24"/>
          <w:lang w:val="en-GB"/>
        </w:rPr>
        <w:t>F</w:t>
      </w:r>
      <w:r w:rsidRPr="00CB1DB0">
        <w:rPr>
          <w:rFonts w:ascii="Times New Roman" w:hAnsi="Times New Roman"/>
          <w:sz w:val="24"/>
          <w:szCs w:val="24"/>
          <w:lang w:val="en-GB"/>
        </w:rPr>
        <w:t>-value of 3</w:t>
      </w:r>
      <w:r w:rsidR="00042732">
        <w:rPr>
          <w:rFonts w:ascii="Times New Roman" w:hAnsi="Times New Roman"/>
          <w:sz w:val="24"/>
          <w:szCs w:val="24"/>
          <w:lang w:val="en-GB"/>
        </w:rPr>
        <w:t>7</w:t>
      </w:r>
      <w:r w:rsidRPr="00CB1DB0">
        <w:rPr>
          <w:rFonts w:ascii="Times New Roman" w:hAnsi="Times New Roman"/>
          <w:sz w:val="24"/>
          <w:szCs w:val="24"/>
          <w:lang w:val="en-GB"/>
        </w:rPr>
        <w:t>.</w:t>
      </w:r>
      <w:r w:rsidR="00042732">
        <w:rPr>
          <w:rFonts w:ascii="Times New Roman" w:hAnsi="Times New Roman"/>
          <w:sz w:val="24"/>
          <w:szCs w:val="24"/>
          <w:lang w:val="en-GB"/>
        </w:rPr>
        <w:t>2</w:t>
      </w:r>
      <w:r w:rsidRPr="00CB1DB0">
        <w:rPr>
          <w:rFonts w:ascii="Times New Roman" w:hAnsi="Times New Roman"/>
          <w:sz w:val="24"/>
          <w:szCs w:val="24"/>
          <w:lang w:val="en-GB"/>
        </w:rPr>
        <w:t xml:space="preserve">8. It means that </w:t>
      </w:r>
      <w:r w:rsidRPr="00CB1DB0">
        <w:rPr>
          <w:rFonts w:ascii="Times New Roman" w:hAnsi="Times New Roman"/>
          <w:i/>
          <w:sz w:val="24"/>
          <w:szCs w:val="24"/>
          <w:lang w:val="en-GB"/>
        </w:rPr>
        <w:t>F</w:t>
      </w:r>
      <w:r w:rsidRPr="00CB1DB0">
        <w:rPr>
          <w:rFonts w:ascii="Times New Roman" w:hAnsi="Times New Roman"/>
          <w:sz w:val="24"/>
          <w:szCs w:val="24"/>
          <w:lang w:val="en-GB"/>
        </w:rPr>
        <w:t xml:space="preserve">-value being so large could occur due to noise with only a 0.01% chance. Values of "Prob &gt; </w:t>
      </w:r>
      <w:r w:rsidRPr="00CB1DB0">
        <w:rPr>
          <w:rFonts w:ascii="Times New Roman" w:hAnsi="Times New Roman"/>
          <w:i/>
          <w:sz w:val="24"/>
          <w:szCs w:val="24"/>
          <w:lang w:val="en-GB"/>
        </w:rPr>
        <w:t>F</w:t>
      </w:r>
      <w:r w:rsidRPr="00CB1DB0">
        <w:rPr>
          <w:rFonts w:ascii="Times New Roman" w:hAnsi="Times New Roman"/>
          <w:sz w:val="24"/>
          <w:szCs w:val="24"/>
          <w:lang w:val="en-GB"/>
        </w:rPr>
        <w:t xml:space="preserve">" less than 0.0500 indicates model terms are significant. In this case </w:t>
      </w: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1</w:t>
      </w:r>
      <w:r w:rsidRPr="00CB1DB0">
        <w:rPr>
          <w:rFonts w:ascii="Times New Roman" w:hAnsi="Times New Roman"/>
          <w:sz w:val="24"/>
          <w:szCs w:val="24"/>
          <w:lang w:val="en-GB"/>
        </w:rPr>
        <w:t xml:space="preserve">, </w:t>
      </w: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4</w:t>
      </w:r>
      <w:r w:rsidRPr="00CB1DB0">
        <w:rPr>
          <w:rFonts w:ascii="Times New Roman" w:hAnsi="Times New Roman"/>
          <w:sz w:val="24"/>
          <w:szCs w:val="24"/>
          <w:lang w:val="en-GB"/>
        </w:rPr>
        <w:t xml:space="preserve">, </w:t>
      </w: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8</w:t>
      </w:r>
      <w:r w:rsidRPr="00CB1DB0">
        <w:rPr>
          <w:rFonts w:ascii="Times New Roman" w:hAnsi="Times New Roman"/>
          <w:sz w:val="24"/>
          <w:szCs w:val="24"/>
          <w:lang w:val="en-GB"/>
        </w:rPr>
        <w:t xml:space="preserve">, </w:t>
      </w:r>
      <w:r w:rsidRPr="00CB1DB0">
        <w:rPr>
          <w:rFonts w:ascii="Times New Roman" w:hAnsi="Times New Roman"/>
          <w:i/>
          <w:sz w:val="24"/>
          <w:szCs w:val="24"/>
          <w:lang w:val="en-GB"/>
        </w:rPr>
        <w:t>X</w:t>
      </w:r>
      <w:r w:rsidRPr="00CB1DB0">
        <w:rPr>
          <w:rFonts w:ascii="Times New Roman" w:hAnsi="Times New Roman"/>
          <w:i/>
          <w:sz w:val="24"/>
          <w:szCs w:val="24"/>
          <w:vertAlign w:val="subscript"/>
          <w:lang w:val="en-GB"/>
        </w:rPr>
        <w:t>1</w:t>
      </w: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4</w:t>
      </w:r>
      <w:r w:rsidRPr="00CB1DB0">
        <w:rPr>
          <w:rFonts w:ascii="Times New Roman" w:hAnsi="Times New Roman"/>
          <w:sz w:val="24"/>
          <w:szCs w:val="24"/>
          <w:lang w:val="en-GB"/>
        </w:rPr>
        <w:t xml:space="preserve">, </w:t>
      </w:r>
      <w:r w:rsidRPr="00CB1DB0">
        <w:rPr>
          <w:rFonts w:ascii="Times New Roman" w:hAnsi="Times New Roman"/>
          <w:i/>
          <w:sz w:val="24"/>
          <w:szCs w:val="24"/>
          <w:lang w:val="en-GB"/>
        </w:rPr>
        <w:t>X</w:t>
      </w:r>
      <w:r w:rsidR="00AC4740">
        <w:rPr>
          <w:rFonts w:ascii="Times New Roman" w:hAnsi="Times New Roman"/>
          <w:i/>
          <w:sz w:val="24"/>
          <w:szCs w:val="24"/>
          <w:vertAlign w:val="subscript"/>
          <w:lang w:val="en-GB"/>
        </w:rPr>
        <w:t>8</w:t>
      </w:r>
      <w:r w:rsidRPr="00CB1DB0">
        <w:rPr>
          <w:rFonts w:ascii="Times New Roman" w:hAnsi="Times New Roman"/>
          <w:i/>
          <w:sz w:val="24"/>
          <w:szCs w:val="24"/>
          <w:vertAlign w:val="superscript"/>
          <w:lang w:val="en-GB"/>
        </w:rPr>
        <w:t>2</w:t>
      </w:r>
      <w:r w:rsidRPr="00CB1DB0">
        <w:rPr>
          <w:rFonts w:ascii="Times New Roman" w:hAnsi="Times New Roman"/>
          <w:sz w:val="24"/>
          <w:szCs w:val="24"/>
          <w:lang w:val="en-GB"/>
        </w:rPr>
        <w:t xml:space="preserve"> are significant model terms.</w:t>
      </w:r>
      <w:r w:rsidRPr="00CB1DB0">
        <w:rPr>
          <w:lang w:val="en-GB"/>
        </w:rPr>
        <w:t xml:space="preserve"> </w:t>
      </w:r>
      <w:r w:rsidRPr="00CB1DB0">
        <w:rPr>
          <w:rFonts w:ascii="Times New Roman" w:hAnsi="Times New Roman"/>
          <w:sz w:val="24"/>
          <w:szCs w:val="24"/>
          <w:lang w:val="en-GB"/>
        </w:rPr>
        <w:t>The determination coefficient (0.9</w:t>
      </w:r>
      <w:r w:rsidR="00FD1B8C">
        <w:rPr>
          <w:rFonts w:ascii="Times New Roman" w:hAnsi="Times New Roman"/>
          <w:sz w:val="24"/>
          <w:szCs w:val="24"/>
          <w:lang w:val="en-GB"/>
        </w:rPr>
        <w:t>71</w:t>
      </w:r>
      <w:r w:rsidRPr="00CB1DB0">
        <w:rPr>
          <w:rFonts w:ascii="Times New Roman" w:hAnsi="Times New Roman"/>
          <w:sz w:val="24"/>
          <w:szCs w:val="24"/>
          <w:lang w:val="en-GB"/>
        </w:rPr>
        <w:t xml:space="preserve">1) indicating that </w:t>
      </w:r>
      <w:r w:rsidRPr="009B04F2">
        <w:rPr>
          <w:rFonts w:ascii="Times New Roman" w:hAnsi="Times New Roman"/>
          <w:sz w:val="24"/>
          <w:szCs w:val="24"/>
          <w:lang w:val="en-GB"/>
        </w:rPr>
        <w:t>9</w:t>
      </w:r>
      <w:r w:rsidR="009B04F2" w:rsidRPr="009B04F2">
        <w:rPr>
          <w:rFonts w:ascii="Times New Roman" w:hAnsi="Times New Roman"/>
          <w:sz w:val="24"/>
          <w:szCs w:val="24"/>
          <w:lang w:val="en-GB"/>
        </w:rPr>
        <w:t>7</w:t>
      </w:r>
      <w:r w:rsidRPr="009B04F2">
        <w:rPr>
          <w:rFonts w:ascii="Times New Roman" w:hAnsi="Times New Roman"/>
          <w:sz w:val="24"/>
          <w:szCs w:val="24"/>
          <w:lang w:val="en-GB"/>
        </w:rPr>
        <w:t>.</w:t>
      </w:r>
      <w:r w:rsidR="009B04F2" w:rsidRPr="009B04F2">
        <w:rPr>
          <w:rFonts w:ascii="Times New Roman" w:hAnsi="Times New Roman"/>
          <w:sz w:val="24"/>
          <w:szCs w:val="24"/>
          <w:lang w:val="en-GB"/>
        </w:rPr>
        <w:t>1</w:t>
      </w:r>
      <w:r w:rsidRPr="009B04F2">
        <w:rPr>
          <w:rFonts w:ascii="Times New Roman" w:hAnsi="Times New Roman"/>
          <w:sz w:val="24"/>
          <w:szCs w:val="24"/>
          <w:lang w:val="en-GB"/>
        </w:rPr>
        <w:t>%</w:t>
      </w:r>
      <w:r w:rsidRPr="00CB1DB0">
        <w:rPr>
          <w:rFonts w:ascii="Times New Roman" w:hAnsi="Times New Roman"/>
          <w:sz w:val="24"/>
          <w:szCs w:val="24"/>
          <w:lang w:val="en-GB"/>
        </w:rPr>
        <w:t xml:space="preserve"> of experimental data were compatible with the model, and the values of adjusted (0.9</w:t>
      </w:r>
      <w:r w:rsidR="00FD1B8C">
        <w:rPr>
          <w:rFonts w:ascii="Times New Roman" w:hAnsi="Times New Roman"/>
          <w:sz w:val="24"/>
          <w:szCs w:val="24"/>
          <w:lang w:val="en-GB"/>
        </w:rPr>
        <w:t>45</w:t>
      </w:r>
      <w:r w:rsidRPr="00CB1DB0">
        <w:rPr>
          <w:rFonts w:ascii="Times New Roman" w:hAnsi="Times New Roman"/>
          <w:sz w:val="24"/>
          <w:szCs w:val="24"/>
          <w:lang w:val="en-GB"/>
        </w:rPr>
        <w:t>0) and predicted R</w:t>
      </w:r>
      <w:r w:rsidRPr="00CB1DB0">
        <w:rPr>
          <w:rFonts w:ascii="Times New Roman" w:hAnsi="Times New Roman"/>
          <w:sz w:val="24"/>
          <w:szCs w:val="24"/>
          <w:vertAlign w:val="superscript"/>
          <w:lang w:val="en-GB"/>
        </w:rPr>
        <w:t>2</w:t>
      </w:r>
      <w:r w:rsidRPr="00CB1DB0">
        <w:rPr>
          <w:rFonts w:ascii="Times New Roman" w:hAnsi="Times New Roman"/>
          <w:sz w:val="24"/>
          <w:szCs w:val="24"/>
          <w:lang w:val="en-GB"/>
        </w:rPr>
        <w:t xml:space="preserve"> (0.7</w:t>
      </w:r>
      <w:r w:rsidR="00FF5DE7">
        <w:rPr>
          <w:rFonts w:ascii="Times New Roman" w:hAnsi="Times New Roman"/>
          <w:sz w:val="24"/>
          <w:szCs w:val="24"/>
          <w:lang w:val="en-GB"/>
        </w:rPr>
        <w:t>838</w:t>
      </w:r>
      <w:r w:rsidRPr="00CB1DB0">
        <w:rPr>
          <w:rFonts w:ascii="Times New Roman" w:hAnsi="Times New Roman"/>
          <w:sz w:val="24"/>
          <w:szCs w:val="24"/>
          <w:lang w:val="en-GB"/>
        </w:rPr>
        <w:t>) indicate a high correlation between predicted and experimental values.</w:t>
      </w:r>
    </w:p>
    <w:p w14:paraId="5774FDC9" w14:textId="77777777" w:rsidR="00835760" w:rsidRDefault="00835760" w:rsidP="00835760">
      <w:pPr>
        <w:spacing w:after="200" w:line="360" w:lineRule="auto"/>
        <w:ind w:left="360" w:firstLine="633"/>
        <w:jc w:val="both"/>
        <w:rPr>
          <w:rFonts w:ascii="Times New Roman" w:hAnsi="Times New Roman"/>
          <w:sz w:val="24"/>
          <w:szCs w:val="24"/>
          <w:lang w:val="en-GB"/>
        </w:rPr>
      </w:pPr>
      <w:r w:rsidRPr="00CB1DB0">
        <w:rPr>
          <w:rFonts w:ascii="Times New Roman" w:hAnsi="Times New Roman"/>
          <w:sz w:val="24"/>
          <w:szCs w:val="24"/>
          <w:lang w:val="en-GB"/>
        </w:rPr>
        <w:t xml:space="preserve">We have constructed three-dimensional response surface graphs showing the interaction between the variables tested and their effects on the responses for presenting the results clearly (Fig. 2a–c). </w:t>
      </w:r>
    </w:p>
    <w:p w14:paraId="3E38E395" w14:textId="77777777" w:rsidR="00BE0B97" w:rsidRDefault="00835760" w:rsidP="00BE0B97">
      <w:pPr>
        <w:spacing w:after="200" w:line="360" w:lineRule="auto"/>
        <w:ind w:left="360" w:firstLine="633"/>
        <w:jc w:val="both"/>
        <w:rPr>
          <w:rFonts w:ascii="Times New Roman" w:hAnsi="Times New Roman"/>
          <w:sz w:val="24"/>
          <w:szCs w:val="24"/>
          <w:lang w:val="en-GB"/>
        </w:rPr>
      </w:pPr>
      <w:r w:rsidRPr="00CB1DB0">
        <w:rPr>
          <w:rFonts w:ascii="Times New Roman" w:hAnsi="Times New Roman"/>
          <w:sz w:val="24"/>
          <w:szCs w:val="24"/>
          <w:lang w:val="en-GB"/>
        </w:rPr>
        <w:t>The 3D graphs show the amylase activity plotted on z-axis against any two parameters, in this case other variables were kept at a constant level, particularly at its centre level. A strong interaction between the independent variables can be clearly seen in the graphs (Fig. 2a–c).</w:t>
      </w:r>
    </w:p>
    <w:p w14:paraId="277FA39F" w14:textId="77777777" w:rsidR="00BE0B97" w:rsidRPr="00CB1DB0" w:rsidRDefault="00BE0B97" w:rsidP="00BE0B97">
      <w:pPr>
        <w:spacing w:after="200" w:line="360" w:lineRule="auto"/>
        <w:ind w:left="360" w:firstLine="633"/>
        <w:jc w:val="both"/>
        <w:rPr>
          <w:lang w:val="en-GB"/>
        </w:rPr>
      </w:pPr>
      <w:r w:rsidRPr="00CB1DB0">
        <w:rPr>
          <w:rFonts w:ascii="Times New Roman" w:hAnsi="Times New Roman"/>
          <w:sz w:val="24"/>
          <w:szCs w:val="24"/>
          <w:lang w:val="en-GB"/>
        </w:rPr>
        <w:t>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is a crucial factor for the amylase production</w:t>
      </w:r>
      <w:r>
        <w:rPr>
          <w:rFonts w:ascii="Times New Roman" w:hAnsi="Times New Roman"/>
          <w:sz w:val="24"/>
          <w:szCs w:val="24"/>
          <w:lang w:val="en-GB"/>
        </w:rPr>
        <w:t xml:space="preserve"> in this study</w:t>
      </w:r>
      <w:r w:rsidRPr="00CB1DB0">
        <w:rPr>
          <w:rFonts w:ascii="Times New Roman" w:hAnsi="Times New Roman"/>
          <w:sz w:val="24"/>
          <w:szCs w:val="24"/>
          <w:lang w:val="en-GB"/>
        </w:rPr>
        <w:t>. Fig. 2a represents the interaction between starch and CaCl</w:t>
      </w:r>
      <w:r w:rsidRPr="00CB1DB0">
        <w:rPr>
          <w:rFonts w:ascii="Times New Roman" w:hAnsi="Times New Roman"/>
          <w:sz w:val="24"/>
          <w:szCs w:val="24"/>
          <w:vertAlign w:val="subscript"/>
          <w:lang w:val="en-GB"/>
        </w:rPr>
        <w:t xml:space="preserve">2 </w:t>
      </w:r>
      <w:r w:rsidRPr="00CB1DB0">
        <w:rPr>
          <w:rFonts w:ascii="Times New Roman" w:hAnsi="Times New Roman"/>
          <w:sz w:val="24"/>
          <w:szCs w:val="24"/>
          <w:lang w:val="en-GB"/>
        </w:rPr>
        <w:t>concentration. The optimal conditions were found to be 0.</w:t>
      </w:r>
      <w:r w:rsidR="008F6FD4">
        <w:rPr>
          <w:rFonts w:ascii="Times New Roman" w:hAnsi="Times New Roman"/>
          <w:sz w:val="24"/>
          <w:szCs w:val="24"/>
          <w:lang w:val="en-GB"/>
        </w:rPr>
        <w:t>15</w:t>
      </w:r>
      <w:r w:rsidRPr="00CB1DB0">
        <w:rPr>
          <w:rFonts w:ascii="Times New Roman" w:hAnsi="Times New Roman"/>
          <w:sz w:val="24"/>
          <w:szCs w:val="24"/>
          <w:lang w:val="en-GB"/>
        </w:rPr>
        <w:t xml:space="preserve"> g/L for starch, 0.</w:t>
      </w:r>
      <w:r w:rsidR="008F6FD4">
        <w:rPr>
          <w:rFonts w:ascii="Times New Roman" w:hAnsi="Times New Roman"/>
          <w:sz w:val="24"/>
          <w:szCs w:val="24"/>
          <w:lang w:val="en-GB"/>
        </w:rPr>
        <w:t>15</w:t>
      </w:r>
      <w:r w:rsidRPr="00CB1DB0">
        <w:rPr>
          <w:rFonts w:ascii="Times New Roman" w:hAnsi="Times New Roman"/>
          <w:sz w:val="24"/>
          <w:szCs w:val="24"/>
          <w:lang w:val="en-GB"/>
        </w:rPr>
        <w:t xml:space="preserve"> mg/L for CaCl</w:t>
      </w:r>
      <w:r w:rsidRPr="00CB1DB0">
        <w:rPr>
          <w:rFonts w:ascii="Times New Roman" w:hAnsi="Times New Roman"/>
          <w:sz w:val="24"/>
          <w:szCs w:val="24"/>
          <w:vertAlign w:val="subscript"/>
          <w:lang w:val="en-GB"/>
        </w:rPr>
        <w:t xml:space="preserve">2 </w:t>
      </w:r>
      <w:r w:rsidRPr="00CB1DB0">
        <w:rPr>
          <w:rFonts w:ascii="Times New Roman" w:hAnsi="Times New Roman"/>
          <w:sz w:val="24"/>
          <w:szCs w:val="24"/>
          <w:lang w:val="en-GB"/>
        </w:rPr>
        <w:t xml:space="preserve">at </w:t>
      </w:r>
      <w:r w:rsidR="008F6FD4">
        <w:rPr>
          <w:rFonts w:ascii="Times New Roman" w:hAnsi="Times New Roman"/>
          <w:sz w:val="24"/>
          <w:szCs w:val="24"/>
          <w:lang w:val="en-GB"/>
        </w:rPr>
        <w:t>60</w:t>
      </w:r>
      <w:r w:rsidRPr="00CB1DB0">
        <w:rPr>
          <w:rFonts w:ascii="Times New Roman" w:hAnsi="Times New Roman"/>
          <w:sz w:val="24"/>
          <w:szCs w:val="24"/>
          <w:lang w:val="en-GB"/>
        </w:rPr>
        <w:t xml:space="preserve"> </w:t>
      </w:r>
      <w:proofErr w:type="spellStart"/>
      <w:r w:rsidRPr="00CB1DB0">
        <w:rPr>
          <w:rFonts w:ascii="Times New Roman" w:hAnsi="Times New Roman"/>
          <w:sz w:val="24"/>
          <w:szCs w:val="24"/>
          <w:vertAlign w:val="superscript"/>
          <w:lang w:val="en-GB"/>
        </w:rPr>
        <w:t>o</w:t>
      </w:r>
      <w:r w:rsidRPr="00CB1DB0">
        <w:rPr>
          <w:rFonts w:ascii="Times New Roman" w:hAnsi="Times New Roman"/>
          <w:sz w:val="24"/>
          <w:szCs w:val="24"/>
          <w:lang w:val="en-GB"/>
        </w:rPr>
        <w:t>C.</w:t>
      </w:r>
      <w:proofErr w:type="spellEnd"/>
      <w:r w:rsidRPr="00CB1DB0">
        <w:rPr>
          <w:rFonts w:ascii="Times New Roman" w:hAnsi="Times New Roman"/>
          <w:sz w:val="24"/>
          <w:szCs w:val="24"/>
          <w:lang w:val="en-GB"/>
        </w:rPr>
        <w:t xml:space="preserve"> The shape of the contour shows a positive interaction between the two variables. Most probably, the higher enzyme production at higher starch concentrations is due to stabilizing effect of Ca</w:t>
      </w:r>
      <w:r w:rsidRPr="00CB1DB0">
        <w:rPr>
          <w:rFonts w:ascii="Times New Roman" w:hAnsi="Times New Roman"/>
          <w:sz w:val="24"/>
          <w:szCs w:val="24"/>
          <w:vertAlign w:val="superscript"/>
          <w:lang w:val="en-GB"/>
        </w:rPr>
        <w:t>2+</w:t>
      </w:r>
      <w:r w:rsidRPr="00CB1DB0">
        <w:rPr>
          <w:rFonts w:ascii="Times New Roman" w:hAnsi="Times New Roman"/>
          <w:sz w:val="24"/>
          <w:szCs w:val="24"/>
          <w:lang w:val="en-GB"/>
        </w:rPr>
        <w:t xml:space="preserve"> ions.</w:t>
      </w:r>
      <w:r>
        <w:rPr>
          <w:rFonts w:ascii="Times New Roman" w:hAnsi="Times New Roman"/>
          <w:sz w:val="24"/>
          <w:szCs w:val="24"/>
          <w:vertAlign w:val="superscript"/>
        </w:rPr>
        <w:t>42</w:t>
      </w:r>
      <w:r w:rsidRPr="00CB1DB0">
        <w:rPr>
          <w:rFonts w:ascii="Times New Roman" w:hAnsi="Times New Roman"/>
          <w:sz w:val="24"/>
          <w:szCs w:val="24"/>
          <w:lang w:val="en-GB"/>
        </w:rPr>
        <w:t xml:space="preserve"> The </w:t>
      </w:r>
      <w:r w:rsidRPr="00CB1DB0">
        <w:rPr>
          <w:rFonts w:ascii="Times New Roman" w:hAnsi="Times New Roman"/>
          <w:sz w:val="24"/>
          <w:szCs w:val="24"/>
          <w:lang w:val="en-GB"/>
        </w:rPr>
        <w:lastRenderedPageBreak/>
        <w:t>response surface curve for the interaction of starch concentration and temperature is represented in Fig. 2b.</w:t>
      </w:r>
      <w:r w:rsidR="008F6FD4">
        <w:rPr>
          <w:rFonts w:ascii="Times New Roman" w:hAnsi="Times New Roman"/>
          <w:sz w:val="24"/>
          <w:szCs w:val="24"/>
          <w:lang w:val="en-GB"/>
        </w:rPr>
        <w:t xml:space="preserve"> </w:t>
      </w:r>
      <w:r w:rsidR="008F6FD4" w:rsidRPr="00997F55">
        <w:rPr>
          <w:rFonts w:ascii="Times New Roman" w:hAnsi="Times New Roman"/>
          <w:sz w:val="24"/>
          <w:szCs w:val="24"/>
          <w:lang w:val="en-GB"/>
        </w:rPr>
        <w:t>Enzyme production increases with</w:t>
      </w:r>
      <w:r w:rsidRPr="00997F55">
        <w:rPr>
          <w:rFonts w:ascii="Times New Roman" w:hAnsi="Times New Roman"/>
          <w:sz w:val="24"/>
          <w:szCs w:val="24"/>
          <w:lang w:val="en-GB"/>
        </w:rPr>
        <w:t xml:space="preserve"> starch concentrations</w:t>
      </w:r>
      <w:r w:rsidR="008F6FD4" w:rsidRPr="00997F55">
        <w:rPr>
          <w:rFonts w:ascii="Times New Roman" w:hAnsi="Times New Roman"/>
          <w:sz w:val="24"/>
          <w:szCs w:val="24"/>
          <w:lang w:val="en-GB"/>
        </w:rPr>
        <w:t xml:space="preserve">, but temperature </w:t>
      </w:r>
      <w:r w:rsidRPr="00997F55">
        <w:rPr>
          <w:rFonts w:ascii="Times New Roman" w:hAnsi="Times New Roman"/>
          <w:sz w:val="24"/>
          <w:szCs w:val="24"/>
          <w:lang w:val="en-GB"/>
        </w:rPr>
        <w:t>at lower or higher levels did not lead to higher enzyme production.</w:t>
      </w:r>
      <w:r w:rsidRPr="00CB1DB0">
        <w:rPr>
          <w:lang w:val="en-GB"/>
        </w:rPr>
        <w:t xml:space="preserve"> </w:t>
      </w:r>
      <w:r w:rsidRPr="00CB1DB0">
        <w:rPr>
          <w:rFonts w:ascii="Times New Roman" w:hAnsi="Times New Roman"/>
          <w:sz w:val="24"/>
          <w:szCs w:val="24"/>
          <w:lang w:val="en-GB"/>
        </w:rPr>
        <w:t>Fig. 2c demonstrates the interaction of temperature and various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concentrations. The amylase activity increases with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(Fig. 2a–c) at higher starch concentrations and at moderate temperature.</w:t>
      </w:r>
    </w:p>
    <w:tbl>
      <w:tblPr>
        <w:tblStyle w:val="TabloKlavuzu"/>
        <w:tblW w:w="10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061" w:author="Fatma Matpan Bekler" w:date="2019-03-05T15:02:00Z">
          <w:tblPr>
            <w:tblStyle w:val="TabloKlavuzu"/>
            <w:tblW w:w="1007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237"/>
        <w:gridCol w:w="5016"/>
        <w:tblGridChange w:id="1062">
          <w:tblGrid>
            <w:gridCol w:w="5237"/>
            <w:gridCol w:w="5016"/>
          </w:tblGrid>
        </w:tblGridChange>
      </w:tblGrid>
      <w:tr w:rsidR="00BE0B97" w14:paraId="68371522" w14:textId="5941D930" w:rsidTr="00F227F3">
        <w:trPr>
          <w:trHeight w:val="3855"/>
          <w:trPrChange w:id="1063" w:author="Fatma Matpan Bekler" w:date="2019-03-05T15:02:00Z">
            <w:trPr>
              <w:trHeight w:val="3855"/>
            </w:trPr>
          </w:trPrChange>
        </w:trPr>
        <w:tc>
          <w:tcPr>
            <w:tcW w:w="5237" w:type="dxa"/>
            <w:tcPrChange w:id="1064" w:author="Fatma Matpan Bekler" w:date="2019-03-05T15:02:00Z">
              <w:tcPr>
                <w:tcW w:w="5237" w:type="dxa"/>
              </w:tcPr>
            </w:tcPrChange>
          </w:tcPr>
          <w:p w14:paraId="2D0D1A49" w14:textId="69285592" w:rsidR="00BE0B97" w:rsidRDefault="008C6DE3" w:rsidP="00F227F3">
            <w:pPr>
              <w:spacing w:after="200" w:line="360" w:lineRule="auto"/>
              <w:jc w:val="center"/>
              <w:rPr>
                <w:lang w:val="en-GB"/>
              </w:rPr>
              <w:pPrChange w:id="1065" w:author="Fatma Matpan Bekler" w:date="2019-03-05T15:01:00Z">
                <w:pPr>
                  <w:spacing w:after="200" w:line="360" w:lineRule="auto"/>
                  <w:jc w:val="center"/>
                </w:pPr>
              </w:pPrChange>
            </w:pPr>
            <w:commentRangeStart w:id="1066"/>
            <w:commentRangeStart w:id="1067"/>
            <w:del w:id="1068" w:author="Fatma Matpan Bekler" w:date="2019-03-05T14:13:00Z">
              <w:r w:rsidDel="00C63139">
                <w:rPr>
                  <w:noProof/>
                </w:rPr>
                <w:drawing>
                  <wp:inline distT="0" distB="0" distL="0" distR="0" wp14:anchorId="19F8A43A" wp14:editId="301744E6">
                    <wp:extent cx="3188667" cy="269557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9852" cy="2730391"/>
                            </a:xfrm>
                            <a:prstGeom prst="rect">
                              <a:avLst/>
                            </a:prstGeom>
                            <a:noFill/>
                            <a:ln>
                              <a:noFill/>
                            </a:ln>
                          </pic:spPr>
                        </pic:pic>
                      </a:graphicData>
                    </a:graphic>
                  </wp:inline>
                </w:drawing>
              </w:r>
            </w:del>
            <w:ins w:id="1069" w:author="Fatma Matpan Bekler" w:date="2019-03-05T15:00:00Z">
              <w:r w:rsidR="00A90028">
                <w:rPr>
                  <w:noProof/>
                </w:rPr>
                <w:drawing>
                  <wp:inline distT="0" distB="0" distL="0" distR="0" wp14:anchorId="41D35655" wp14:editId="13FA95C1">
                    <wp:extent cx="3036570" cy="2566997"/>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8937" cy="2585905"/>
                            </a:xfrm>
                            <a:prstGeom prst="rect">
                              <a:avLst/>
                            </a:prstGeom>
                            <a:noFill/>
                            <a:ln>
                              <a:noFill/>
                            </a:ln>
                          </pic:spPr>
                        </pic:pic>
                      </a:graphicData>
                    </a:graphic>
                  </wp:inline>
                </w:drawing>
              </w:r>
            </w:ins>
            <w:del w:id="1070" w:author="Fatma Matpan Bekler" w:date="2019-03-05T14:13:00Z">
              <w:r w:rsidDel="00C63139">
                <w:rPr>
                  <w:noProof/>
                </w:rPr>
                <w:drawing>
                  <wp:inline distT="0" distB="0" distL="0" distR="0" wp14:anchorId="3A23F8DD" wp14:editId="788FBF1C">
                    <wp:extent cx="3134388" cy="2695575"/>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5190" cy="2722065"/>
                            </a:xfrm>
                            <a:prstGeom prst="rect">
                              <a:avLst/>
                            </a:prstGeom>
                            <a:noFill/>
                            <a:ln>
                              <a:noFill/>
                            </a:ln>
                          </pic:spPr>
                        </pic:pic>
                      </a:graphicData>
                    </a:graphic>
                  </wp:inline>
                </w:drawing>
              </w:r>
            </w:del>
            <w:ins w:id="1071" w:author="Fatma Matpan Bekler" w:date="2019-03-05T15:00:00Z">
              <w:r w:rsidR="00F227F3">
                <w:rPr>
                  <w:noProof/>
                </w:rPr>
                <w:drawing>
                  <wp:inline distT="0" distB="0" distL="0" distR="0" wp14:anchorId="44A81B37" wp14:editId="705C4E9C">
                    <wp:extent cx="3019658" cy="255270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977" cy="2598619"/>
                            </a:xfrm>
                            <a:prstGeom prst="rect">
                              <a:avLst/>
                            </a:prstGeom>
                            <a:noFill/>
                            <a:ln>
                              <a:noFill/>
                            </a:ln>
                          </pic:spPr>
                        </pic:pic>
                      </a:graphicData>
                    </a:graphic>
                  </wp:inline>
                </w:drawing>
              </w:r>
            </w:ins>
          </w:p>
        </w:tc>
        <w:tc>
          <w:tcPr>
            <w:tcW w:w="4841" w:type="dxa"/>
            <w:tcPrChange w:id="1072" w:author="Fatma Matpan Bekler" w:date="2019-03-05T15:02:00Z">
              <w:tcPr>
                <w:tcW w:w="4841" w:type="dxa"/>
              </w:tcPr>
            </w:tcPrChange>
          </w:tcPr>
          <w:p w14:paraId="04F4ED2E" w14:textId="54AEE2F0" w:rsidR="004217D4" w:rsidRDefault="00F227F3" w:rsidP="00F227F3">
            <w:pPr>
              <w:spacing w:after="200" w:line="360" w:lineRule="auto"/>
              <w:jc w:val="right"/>
              <w:rPr>
                <w:lang w:val="en-GB"/>
              </w:rPr>
              <w:pPrChange w:id="1073" w:author="Fatma Matpan Bekler" w:date="2019-03-05T15:01:00Z">
                <w:pPr>
                  <w:spacing w:after="200" w:line="360" w:lineRule="auto"/>
                </w:pPr>
              </w:pPrChange>
            </w:pPr>
            <w:ins w:id="1074" w:author="Fatma Matpan Bekler" w:date="2019-03-05T15:00:00Z">
              <w:r>
                <w:rPr>
                  <w:noProof/>
                </w:rPr>
                <w:drawing>
                  <wp:inline distT="0" distB="0" distL="0" distR="0" wp14:anchorId="5915C6DC" wp14:editId="558D1C8A">
                    <wp:extent cx="3039404" cy="2543175"/>
                    <wp:effectExtent l="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5820" cy="2556910"/>
                            </a:xfrm>
                            <a:prstGeom prst="rect">
                              <a:avLst/>
                            </a:prstGeom>
                            <a:noFill/>
                            <a:ln>
                              <a:noFill/>
                            </a:ln>
                          </pic:spPr>
                        </pic:pic>
                      </a:graphicData>
                    </a:graphic>
                  </wp:inline>
                </w:drawing>
              </w:r>
            </w:ins>
            <w:del w:id="1075" w:author="Fatma Matpan Bekler" w:date="2019-03-05T14:13:00Z">
              <w:r w:rsidR="008C6DE3" w:rsidDel="00C63139">
                <w:rPr>
                  <w:noProof/>
                </w:rPr>
                <w:drawing>
                  <wp:inline distT="0" distB="0" distL="0" distR="0" wp14:anchorId="55C64DE8" wp14:editId="05340926">
                    <wp:extent cx="2936875" cy="2517321"/>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7532" cy="2526456"/>
                            </a:xfrm>
                            <a:prstGeom prst="rect">
                              <a:avLst/>
                            </a:prstGeom>
                            <a:noFill/>
                            <a:ln>
                              <a:noFill/>
                            </a:ln>
                          </pic:spPr>
                        </pic:pic>
                      </a:graphicData>
                    </a:graphic>
                  </wp:inline>
                </w:drawing>
              </w:r>
            </w:del>
            <w:commentRangeEnd w:id="1066"/>
            <w:r w:rsidR="00C92083">
              <w:rPr>
                <w:rStyle w:val="AklamaBavurusu"/>
              </w:rPr>
              <w:commentReference w:id="1066"/>
            </w:r>
            <w:r w:rsidR="00F873A2">
              <w:rPr>
                <w:rStyle w:val="AklamaBavurusu"/>
              </w:rPr>
              <w:commentReference w:id="1067"/>
            </w:r>
          </w:p>
          <w:p w14:paraId="6AB621AF" w14:textId="60D4CEC8" w:rsidR="008C6DE3" w:rsidRDefault="008C6DE3" w:rsidP="00F227F3">
            <w:pPr>
              <w:spacing w:after="200" w:line="360" w:lineRule="auto"/>
              <w:jc w:val="center"/>
              <w:rPr>
                <w:lang w:val="en-GB"/>
              </w:rPr>
              <w:pPrChange w:id="1076" w:author="Fatma Matpan Bekler" w:date="2019-03-05T15:01:00Z">
                <w:pPr>
                  <w:spacing w:after="200" w:line="360" w:lineRule="auto"/>
                </w:pPr>
              </w:pPrChange>
            </w:pPr>
            <w:bookmarkStart w:id="1077" w:name="_GoBack"/>
            <w:bookmarkEnd w:id="1077"/>
          </w:p>
        </w:tc>
      </w:tr>
    </w:tbl>
    <w:commentRangeEnd w:id="1067"/>
    <w:p w14:paraId="2B9A763F" w14:textId="617F6A4F" w:rsidR="00735BB1" w:rsidRPr="003272A7" w:rsidRDefault="00835760" w:rsidP="003272A7">
      <w:pPr>
        <w:spacing w:after="200" w:line="360" w:lineRule="auto"/>
        <w:jc w:val="both"/>
        <w:rPr>
          <w:rFonts w:ascii="Times New Roman" w:hAnsi="Times New Roman"/>
          <w:iCs/>
          <w:sz w:val="20"/>
          <w:szCs w:val="24"/>
          <w:lang w:val="tr-TR"/>
        </w:rPr>
      </w:pPr>
      <w:r w:rsidRPr="00735BB1">
        <w:rPr>
          <w:rFonts w:ascii="Times New Roman" w:hAnsi="Times New Roman"/>
          <w:iCs/>
          <w:sz w:val="20"/>
          <w:szCs w:val="24"/>
          <w:lang w:val="en-GB"/>
        </w:rPr>
        <w:t>Fig 2.</w:t>
      </w:r>
      <w:r w:rsidRPr="00CB1DB0">
        <w:rPr>
          <w:rFonts w:ascii="Times New Roman" w:hAnsi="Times New Roman"/>
          <w:b/>
          <w:iCs/>
          <w:sz w:val="20"/>
          <w:szCs w:val="24"/>
          <w:lang w:val="en-GB"/>
        </w:rPr>
        <w:t xml:space="preserve">  </w:t>
      </w:r>
      <w:r w:rsidRPr="00CB1DB0">
        <w:rPr>
          <w:rFonts w:ascii="Times New Roman" w:hAnsi="Times New Roman"/>
          <w:iCs/>
          <w:sz w:val="20"/>
          <w:szCs w:val="24"/>
          <w:lang w:val="tr-TR"/>
        </w:rPr>
        <w:t xml:space="preserve">Three dimensional response surface plots showing effects of variables and its interaction on amylase activity. </w:t>
      </w:r>
      <w:r w:rsidRPr="00CB1DB0">
        <w:rPr>
          <w:rFonts w:ascii="Times New Roman" w:hAnsi="Times New Roman"/>
          <w:b/>
          <w:iCs/>
          <w:sz w:val="20"/>
          <w:szCs w:val="24"/>
          <w:lang w:val="tr-TR"/>
        </w:rPr>
        <w:t>(a)</w:t>
      </w:r>
      <w:r w:rsidRPr="00CB1DB0">
        <w:rPr>
          <w:rFonts w:ascii="Times New Roman" w:hAnsi="Times New Roman"/>
          <w:iCs/>
          <w:sz w:val="20"/>
          <w:szCs w:val="24"/>
          <w:lang w:val="tr-TR"/>
        </w:rPr>
        <w:t xml:space="preserve"> </w:t>
      </w:r>
      <w:r w:rsidR="000A2EF0">
        <w:rPr>
          <w:rFonts w:ascii="Times New Roman" w:hAnsi="Times New Roman"/>
          <w:iCs/>
          <w:sz w:val="20"/>
          <w:szCs w:val="24"/>
          <w:lang w:val="tr-TR"/>
        </w:rPr>
        <w:t xml:space="preserve">Concentration of </w:t>
      </w:r>
      <w:r w:rsidRPr="00CB1DB0">
        <w:rPr>
          <w:rFonts w:ascii="Times New Roman" w:hAnsi="Times New Roman"/>
          <w:iCs/>
          <w:sz w:val="20"/>
          <w:szCs w:val="24"/>
          <w:lang w:val="tr-TR"/>
        </w:rPr>
        <w:t>CaCl</w:t>
      </w:r>
      <w:r w:rsidRPr="00CB1DB0">
        <w:rPr>
          <w:rFonts w:ascii="Times New Roman" w:hAnsi="Times New Roman"/>
          <w:iCs/>
          <w:sz w:val="20"/>
          <w:szCs w:val="24"/>
          <w:vertAlign w:val="subscript"/>
          <w:lang w:val="tr-TR"/>
        </w:rPr>
        <w:t>2</w:t>
      </w:r>
      <w:r w:rsidRPr="00CB1DB0">
        <w:rPr>
          <w:rFonts w:ascii="Times New Roman" w:hAnsi="Times New Roman"/>
          <w:iCs/>
          <w:sz w:val="20"/>
          <w:szCs w:val="24"/>
          <w:lang w:val="tr-TR"/>
        </w:rPr>
        <w:t xml:space="preserve"> and Starch; </w:t>
      </w:r>
      <w:r w:rsidRPr="00CB1DB0">
        <w:rPr>
          <w:rFonts w:ascii="Times New Roman" w:hAnsi="Times New Roman"/>
          <w:b/>
          <w:iCs/>
          <w:sz w:val="20"/>
          <w:szCs w:val="24"/>
          <w:lang w:val="tr-TR"/>
        </w:rPr>
        <w:t>(b)</w:t>
      </w:r>
      <w:r w:rsidRPr="00CB1DB0">
        <w:rPr>
          <w:rFonts w:ascii="Times New Roman" w:hAnsi="Times New Roman"/>
          <w:iCs/>
          <w:sz w:val="20"/>
          <w:szCs w:val="24"/>
          <w:lang w:val="tr-TR"/>
        </w:rPr>
        <w:t xml:space="preserve"> </w:t>
      </w:r>
      <w:r w:rsidR="000A2EF0">
        <w:rPr>
          <w:rFonts w:ascii="Times New Roman" w:hAnsi="Times New Roman"/>
          <w:iCs/>
          <w:sz w:val="20"/>
          <w:szCs w:val="24"/>
          <w:lang w:val="tr-TR"/>
        </w:rPr>
        <w:t>Concentration</w:t>
      </w:r>
      <w:r w:rsidR="000A2EF0" w:rsidRPr="00CB1DB0">
        <w:rPr>
          <w:rFonts w:ascii="Times New Roman" w:hAnsi="Times New Roman"/>
          <w:iCs/>
          <w:sz w:val="20"/>
          <w:szCs w:val="24"/>
          <w:lang w:val="tr-TR"/>
        </w:rPr>
        <w:t xml:space="preserve"> </w:t>
      </w:r>
      <w:r w:rsidR="000A2EF0">
        <w:rPr>
          <w:rFonts w:ascii="Times New Roman" w:hAnsi="Times New Roman"/>
          <w:iCs/>
          <w:sz w:val="20"/>
          <w:szCs w:val="24"/>
          <w:lang w:val="tr-TR"/>
        </w:rPr>
        <w:t xml:space="preserve">of </w:t>
      </w:r>
      <w:r w:rsidR="004217D4">
        <w:rPr>
          <w:rFonts w:ascii="Times New Roman" w:hAnsi="Times New Roman"/>
          <w:iCs/>
          <w:sz w:val="20"/>
          <w:szCs w:val="24"/>
          <w:lang w:val="tr-TR"/>
        </w:rPr>
        <w:t>s</w:t>
      </w:r>
      <w:r w:rsidRPr="00CB1DB0">
        <w:rPr>
          <w:rFonts w:ascii="Times New Roman" w:hAnsi="Times New Roman"/>
          <w:iCs/>
          <w:sz w:val="20"/>
          <w:szCs w:val="24"/>
          <w:lang w:val="tr-TR"/>
        </w:rPr>
        <w:t xml:space="preserve">tarch and temperature; </w:t>
      </w:r>
      <w:r w:rsidRPr="00CB1DB0">
        <w:rPr>
          <w:rFonts w:ascii="Times New Roman" w:hAnsi="Times New Roman"/>
          <w:b/>
          <w:iCs/>
          <w:sz w:val="20"/>
          <w:szCs w:val="24"/>
          <w:lang w:val="tr-TR"/>
        </w:rPr>
        <w:t>(c)</w:t>
      </w:r>
      <w:r w:rsidRPr="00CB1DB0">
        <w:rPr>
          <w:rFonts w:ascii="Times New Roman" w:hAnsi="Times New Roman"/>
          <w:iCs/>
          <w:sz w:val="20"/>
          <w:szCs w:val="24"/>
          <w:lang w:val="tr-TR"/>
        </w:rPr>
        <w:t xml:space="preserve"> </w:t>
      </w:r>
      <w:r w:rsidR="000A2EF0">
        <w:rPr>
          <w:rFonts w:ascii="Times New Roman" w:hAnsi="Times New Roman"/>
          <w:iCs/>
          <w:sz w:val="20"/>
          <w:szCs w:val="24"/>
          <w:lang w:val="tr-TR"/>
        </w:rPr>
        <w:t>Concentration of</w:t>
      </w:r>
      <w:r w:rsidR="000A2EF0" w:rsidRPr="00CB1DB0">
        <w:rPr>
          <w:rFonts w:ascii="Times New Roman" w:hAnsi="Times New Roman"/>
          <w:iCs/>
          <w:sz w:val="20"/>
          <w:szCs w:val="24"/>
          <w:lang w:val="tr-TR"/>
        </w:rPr>
        <w:t xml:space="preserve"> </w:t>
      </w:r>
      <w:r w:rsidRPr="00CB1DB0">
        <w:rPr>
          <w:rFonts w:ascii="Times New Roman" w:hAnsi="Times New Roman"/>
          <w:iCs/>
          <w:sz w:val="20"/>
          <w:szCs w:val="24"/>
          <w:lang w:val="tr-TR"/>
        </w:rPr>
        <w:t>CaCl</w:t>
      </w:r>
      <w:r w:rsidRPr="00CB1DB0">
        <w:rPr>
          <w:rFonts w:ascii="Times New Roman" w:hAnsi="Times New Roman"/>
          <w:iCs/>
          <w:sz w:val="20"/>
          <w:szCs w:val="24"/>
          <w:vertAlign w:val="subscript"/>
          <w:lang w:val="tr-TR"/>
        </w:rPr>
        <w:t>2</w:t>
      </w:r>
      <w:r w:rsidRPr="00CB1DB0">
        <w:rPr>
          <w:rFonts w:ascii="Times New Roman" w:hAnsi="Times New Roman"/>
          <w:iCs/>
          <w:sz w:val="20"/>
          <w:szCs w:val="24"/>
          <w:lang w:val="tr-TR"/>
        </w:rPr>
        <w:t xml:space="preserve"> and temperature</w:t>
      </w:r>
    </w:p>
    <w:p w14:paraId="5FB70C54" w14:textId="77777777" w:rsidR="00835760" w:rsidRPr="002413B3" w:rsidRDefault="00835760" w:rsidP="00835760">
      <w:pPr>
        <w:spacing w:after="0" w:line="360" w:lineRule="auto"/>
        <w:jc w:val="center"/>
        <w:rPr>
          <w:rFonts w:ascii="Times New Roman" w:hAnsi="Times New Roman"/>
          <w:sz w:val="24"/>
          <w:szCs w:val="24"/>
          <w:lang w:val="en-GB"/>
        </w:rPr>
      </w:pPr>
      <w:r w:rsidRPr="002413B3">
        <w:rPr>
          <w:rFonts w:ascii="Times New Roman" w:hAnsi="Times New Roman"/>
          <w:bCs/>
          <w:sz w:val="24"/>
          <w:szCs w:val="24"/>
          <w:lang w:val="en-GB"/>
        </w:rPr>
        <w:t>CONCLUSION</w:t>
      </w:r>
    </w:p>
    <w:p w14:paraId="0C60CA43" w14:textId="77777777" w:rsidR="00835760" w:rsidRPr="00CB1DB0" w:rsidRDefault="00835760" w:rsidP="00835760">
      <w:pPr>
        <w:spacing w:after="200" w:line="360" w:lineRule="auto"/>
        <w:ind w:left="360" w:firstLine="633"/>
        <w:jc w:val="both"/>
        <w:rPr>
          <w:lang w:val="en-GB"/>
        </w:rPr>
      </w:pPr>
      <w:r w:rsidRPr="00CB1DB0">
        <w:rPr>
          <w:rFonts w:ascii="Times New Roman" w:hAnsi="Times New Roman"/>
          <w:sz w:val="24"/>
          <w:szCs w:val="24"/>
          <w:lang w:val="en-GB"/>
        </w:rPr>
        <w:t>In conclusion, a Gram-stain-Positive, rod shape, motile, endospore-forming and amylase producer thermophilic strain</w:t>
      </w:r>
      <w:r w:rsidRPr="00CB1DB0">
        <w:rPr>
          <w:rFonts w:ascii="Times New Roman" w:hAnsi="Times New Roman"/>
          <w:i/>
          <w:sz w:val="24"/>
          <w:szCs w:val="24"/>
          <w:lang w:val="en-GB"/>
        </w:rPr>
        <w:t xml:space="preserve"> </w:t>
      </w:r>
      <w:r w:rsidRPr="00CB1DB0">
        <w:rPr>
          <w:rFonts w:ascii="Times New Roman" w:hAnsi="Times New Roman"/>
          <w:sz w:val="24"/>
          <w:szCs w:val="24"/>
          <w:lang w:val="en-GB"/>
        </w:rPr>
        <w:t xml:space="preserve">was isolated from </w:t>
      </w:r>
      <w:proofErr w:type="spellStart"/>
      <w:r w:rsidRPr="00CB1DB0">
        <w:rPr>
          <w:rFonts w:ascii="Times New Roman" w:hAnsi="Times New Roman"/>
          <w:sz w:val="24"/>
          <w:szCs w:val="24"/>
          <w:lang w:val="en-GB"/>
        </w:rPr>
        <w:t>Sorgun</w:t>
      </w:r>
      <w:proofErr w:type="spellEnd"/>
      <w:r w:rsidRPr="00CB1DB0">
        <w:rPr>
          <w:rFonts w:ascii="Times New Roman" w:hAnsi="Times New Roman"/>
          <w:sz w:val="24"/>
          <w:szCs w:val="24"/>
          <w:lang w:val="en-GB"/>
        </w:rPr>
        <w:t xml:space="preserve"> Hot spring water. The FMB2-1 strain identified as </w:t>
      </w:r>
      <w:r w:rsidRPr="00CB1DB0">
        <w:rPr>
          <w:rFonts w:ascii="Times New Roman" w:hAnsi="Times New Roman"/>
          <w:i/>
          <w:sz w:val="24"/>
          <w:szCs w:val="24"/>
          <w:lang w:val="en-GB"/>
        </w:rPr>
        <w:t xml:space="preserve">Bacillus </w:t>
      </w:r>
      <w:proofErr w:type="spellStart"/>
      <w:r w:rsidRPr="00CB1DB0">
        <w:rPr>
          <w:rFonts w:ascii="Times New Roman" w:hAnsi="Times New Roman"/>
          <w:i/>
          <w:sz w:val="24"/>
          <w:szCs w:val="24"/>
          <w:lang w:val="en-GB"/>
        </w:rPr>
        <w:t>paralicheniformis</w:t>
      </w:r>
      <w:proofErr w:type="spellEnd"/>
      <w:r w:rsidRPr="00CB1DB0">
        <w:rPr>
          <w:rFonts w:ascii="Times New Roman" w:hAnsi="Times New Roman"/>
          <w:sz w:val="24"/>
          <w:szCs w:val="24"/>
          <w:lang w:val="en-GB"/>
        </w:rPr>
        <w:t xml:space="preserve"> was deposited in </w:t>
      </w:r>
      <w:proofErr w:type="spellStart"/>
      <w:r w:rsidRPr="00CB1DB0">
        <w:rPr>
          <w:rFonts w:ascii="Times New Roman" w:hAnsi="Times New Roman"/>
          <w:sz w:val="24"/>
          <w:szCs w:val="24"/>
          <w:lang w:val="en-GB"/>
        </w:rPr>
        <w:t>Dicle</w:t>
      </w:r>
      <w:proofErr w:type="spellEnd"/>
      <w:r w:rsidRPr="00CB1DB0">
        <w:rPr>
          <w:rFonts w:ascii="Times New Roman" w:hAnsi="Times New Roman"/>
          <w:sz w:val="24"/>
          <w:szCs w:val="24"/>
          <w:lang w:val="en-GB"/>
        </w:rPr>
        <w:t xml:space="preserve"> University, </w:t>
      </w:r>
      <w:r w:rsidRPr="00CB1DB0">
        <w:rPr>
          <w:rFonts w:ascii="Times New Roman" w:hAnsi="Times New Roman"/>
          <w:sz w:val="24"/>
          <w:szCs w:val="24"/>
          <w:lang w:val="en-GB"/>
        </w:rPr>
        <w:lastRenderedPageBreak/>
        <w:t xml:space="preserve">Molecular Biology Laboratory, while 16S rRNA gene sequence of this strain was deposited at GenBank. To select the variables for amylase production, OVAT approach was used and to obtain a higher </w:t>
      </w:r>
      <w:r w:rsidRPr="00CB1DB0">
        <w:rPr>
          <w:rFonts w:ascii="Symbol" w:hAnsi="Symbol"/>
          <w:sz w:val="24"/>
          <w:szCs w:val="24"/>
          <w:lang w:val="en-GB"/>
        </w:rPr>
        <w:t></w:t>
      </w:r>
      <w:r w:rsidRPr="00CB1DB0">
        <w:rPr>
          <w:rFonts w:ascii="Times New Roman" w:hAnsi="Times New Roman"/>
          <w:sz w:val="24"/>
          <w:szCs w:val="24"/>
          <w:lang w:val="en-GB"/>
        </w:rPr>
        <w:t>-amylase production PBD was utilised for identifying the significant six variables of medium [starch, yeast extract, (NH</w:t>
      </w:r>
      <w:r w:rsidRPr="00CB1DB0">
        <w:rPr>
          <w:rFonts w:ascii="Times New Roman" w:hAnsi="Times New Roman"/>
          <w:sz w:val="24"/>
          <w:szCs w:val="24"/>
          <w:vertAlign w:val="subscript"/>
          <w:lang w:val="en-GB"/>
        </w:rPr>
        <w:t>4</w:t>
      </w:r>
      <w:r w:rsidRPr="00CB1DB0">
        <w:rPr>
          <w:rFonts w:ascii="Times New Roman" w:hAnsi="Times New Roman"/>
          <w:sz w:val="24"/>
          <w:szCs w:val="24"/>
          <w:lang w:val="en-GB"/>
        </w:rPr>
        <w:t>)</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SO</w:t>
      </w:r>
      <w:r w:rsidRPr="00CB1DB0">
        <w:rPr>
          <w:rFonts w:ascii="Times New Roman" w:hAnsi="Times New Roman"/>
          <w:sz w:val="24"/>
          <w:szCs w:val="24"/>
          <w:vertAlign w:val="subscript"/>
          <w:lang w:val="en-GB"/>
        </w:rPr>
        <w:t>4</w:t>
      </w:r>
      <w:r w:rsidRPr="00CB1DB0">
        <w:rPr>
          <w:rFonts w:ascii="Times New Roman" w:hAnsi="Times New Roman"/>
          <w:sz w:val="24"/>
          <w:szCs w:val="24"/>
          <w:lang w:val="en-GB"/>
        </w:rPr>
        <w:t>,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MgSO</w:t>
      </w:r>
      <w:r w:rsidRPr="00CB1DB0">
        <w:rPr>
          <w:rFonts w:ascii="Times New Roman" w:hAnsi="Times New Roman"/>
          <w:sz w:val="24"/>
          <w:szCs w:val="24"/>
          <w:vertAlign w:val="subscript"/>
          <w:lang w:val="en-GB"/>
        </w:rPr>
        <w:t>4</w:t>
      </w:r>
      <w:r w:rsidRPr="00CB1DB0">
        <w:rPr>
          <w:rFonts w:ascii="Times New Roman" w:hAnsi="Times New Roman"/>
          <w:sz w:val="24"/>
          <w:szCs w:val="24"/>
          <w:lang w:val="en-GB"/>
        </w:rPr>
        <w:t xml:space="preserve">, NaCl], as well as also two variables of culture, such as pH and temperature. By using RSM based face centred central composite design, these variables were further optimized. The amylase production increased as much as </w:t>
      </w:r>
      <w:r w:rsidRPr="009B04F2">
        <w:rPr>
          <w:rFonts w:ascii="Times New Roman" w:hAnsi="Times New Roman"/>
          <w:sz w:val="24"/>
          <w:szCs w:val="24"/>
          <w:lang w:val="en-GB"/>
        </w:rPr>
        <w:t>7-fold</w:t>
      </w:r>
      <w:r w:rsidRPr="00CB1DB0">
        <w:rPr>
          <w:rFonts w:ascii="Times New Roman" w:hAnsi="Times New Roman"/>
          <w:sz w:val="24"/>
          <w:szCs w:val="24"/>
          <w:lang w:val="en-GB"/>
        </w:rPr>
        <w:t xml:space="preserve"> by optimizing the media in comparison to the unoptimized media. The present study indicated that temperature, starch and CaCl</w:t>
      </w:r>
      <w:r w:rsidRPr="00CB1DB0">
        <w:rPr>
          <w:rFonts w:ascii="Times New Roman" w:hAnsi="Times New Roman"/>
          <w:sz w:val="24"/>
          <w:szCs w:val="24"/>
          <w:vertAlign w:val="subscript"/>
          <w:lang w:val="en-GB"/>
        </w:rPr>
        <w:t>2</w:t>
      </w:r>
      <w:r w:rsidRPr="00CB1DB0">
        <w:rPr>
          <w:rFonts w:ascii="Times New Roman" w:hAnsi="Times New Roman"/>
          <w:sz w:val="24"/>
          <w:szCs w:val="24"/>
          <w:lang w:val="en-GB"/>
        </w:rPr>
        <w:t xml:space="preserve"> concentrations among various process parameters significantly influence the amylase production and yield.</w:t>
      </w:r>
    </w:p>
    <w:p w14:paraId="783C1459" w14:textId="77777777" w:rsidR="00835760" w:rsidRDefault="00835760" w:rsidP="00835760">
      <w:pPr>
        <w:spacing w:after="0" w:line="240" w:lineRule="auto"/>
        <w:rPr>
          <w:rFonts w:ascii="Times New Roman" w:hAnsi="Times New Roman"/>
          <w:szCs w:val="24"/>
          <w:lang w:val="sr-Cyrl-RS"/>
        </w:rPr>
      </w:pPr>
    </w:p>
    <w:p w14:paraId="4E5AF38B" w14:textId="77777777" w:rsidR="00835760" w:rsidRPr="006C4ED3" w:rsidRDefault="00835760" w:rsidP="00835760">
      <w:pPr>
        <w:spacing w:after="0" w:line="360" w:lineRule="auto"/>
        <w:jc w:val="center"/>
        <w:rPr>
          <w:rFonts w:ascii="Times New Roman" w:hAnsi="Times New Roman"/>
          <w:sz w:val="24"/>
          <w:szCs w:val="24"/>
          <w:lang w:val="sr-Cyrl-RS"/>
        </w:rPr>
      </w:pPr>
      <w:r w:rsidRPr="006C4ED3">
        <w:rPr>
          <w:rFonts w:ascii="Times New Roman" w:hAnsi="Times New Roman"/>
          <w:sz w:val="24"/>
          <w:szCs w:val="24"/>
          <w:lang w:val="en-GB"/>
        </w:rPr>
        <w:t>И З В О Д</w:t>
      </w:r>
    </w:p>
    <w:p w14:paraId="123DF1F7" w14:textId="77777777" w:rsidR="006C4ED3" w:rsidRPr="006C4ED3" w:rsidRDefault="006C4ED3" w:rsidP="00835760">
      <w:pPr>
        <w:spacing w:after="0" w:line="360" w:lineRule="auto"/>
        <w:jc w:val="center"/>
        <w:rPr>
          <w:rFonts w:ascii="Times New Roman" w:hAnsi="Times New Roman"/>
          <w:sz w:val="24"/>
          <w:szCs w:val="24"/>
          <w:lang w:val="sr-Cyrl-RS"/>
        </w:rPr>
      </w:pPr>
    </w:p>
    <w:p w14:paraId="6D785BBB" w14:textId="77777777" w:rsidR="006C4ED3" w:rsidRPr="006C4ED3" w:rsidRDefault="006C4ED3" w:rsidP="006C4ED3">
      <w:pPr>
        <w:spacing w:after="0" w:line="360" w:lineRule="auto"/>
        <w:jc w:val="center"/>
        <w:rPr>
          <w:rFonts w:ascii="Times New Roman" w:hAnsi="Times New Roman"/>
          <w:sz w:val="24"/>
          <w:szCs w:val="24"/>
          <w:lang w:val="en-GB"/>
        </w:rPr>
      </w:pPr>
      <w:r w:rsidRPr="006C4ED3">
        <w:rPr>
          <w:rFonts w:ascii="Times New Roman" w:hAnsi="Times New Roman"/>
          <w:sz w:val="24"/>
          <w:szCs w:val="24"/>
          <w:lang w:val="sr-Cyrl-RS"/>
        </w:rPr>
        <w:t xml:space="preserve">ОПТИМИЗАЦИЈА ПРОИЗВОДЊЕ ТЕРМОСТАБИЛНЕ И КАЦИЈУМ ЗАВИСНЕ α-АМИЛАЗЕ ИЗ </w:t>
      </w:r>
      <w:r w:rsidRPr="006C4ED3">
        <w:rPr>
          <w:rFonts w:ascii="Times New Roman" w:hAnsi="Times New Roman"/>
          <w:i/>
          <w:sz w:val="24"/>
          <w:szCs w:val="24"/>
          <w:lang w:val="en-GB"/>
        </w:rPr>
        <w:t>BACILLUS PARALICHENIFORMIS</w:t>
      </w:r>
      <w:r w:rsidRPr="006C4ED3">
        <w:rPr>
          <w:rFonts w:ascii="Times New Roman" w:hAnsi="Times New Roman"/>
          <w:sz w:val="24"/>
          <w:szCs w:val="24"/>
          <w:lang w:val="en-GB"/>
        </w:rPr>
        <w:t xml:space="preserve"> </w:t>
      </w:r>
      <w:r w:rsidRPr="006C4ED3">
        <w:rPr>
          <w:rFonts w:ascii="Times New Roman" w:hAnsi="Times New Roman"/>
          <w:sz w:val="24"/>
          <w:szCs w:val="24"/>
          <w:lang w:val="sr-Cyrl-RS"/>
        </w:rPr>
        <w:t>ПРИМЕНОМ СТАТИСТИЧКОГ МОДЕЛОВАЊА</w:t>
      </w:r>
    </w:p>
    <w:p w14:paraId="3D640E51" w14:textId="77777777" w:rsidR="006C4ED3" w:rsidRPr="006C4ED3" w:rsidRDefault="006C4ED3" w:rsidP="006C4ED3">
      <w:pPr>
        <w:spacing w:after="0" w:line="360" w:lineRule="auto"/>
        <w:jc w:val="center"/>
        <w:rPr>
          <w:rFonts w:ascii="Times New Roman" w:hAnsi="Times New Roman"/>
          <w:sz w:val="24"/>
          <w:szCs w:val="24"/>
          <w:lang w:val="en-GB"/>
        </w:rPr>
      </w:pPr>
    </w:p>
    <w:p w14:paraId="42861D28" w14:textId="77777777" w:rsidR="006C4ED3" w:rsidRPr="006C4ED3" w:rsidRDefault="006C4ED3" w:rsidP="006C4ED3">
      <w:pPr>
        <w:spacing w:after="0" w:line="360" w:lineRule="auto"/>
        <w:jc w:val="center"/>
        <w:rPr>
          <w:rFonts w:ascii="Times New Roman" w:hAnsi="Times New Roman"/>
          <w:sz w:val="24"/>
          <w:szCs w:val="24"/>
          <w:lang w:val="sr-Cyrl-RS"/>
        </w:rPr>
      </w:pPr>
      <w:r w:rsidRPr="006C4ED3">
        <w:rPr>
          <w:rFonts w:ascii="Times New Roman" w:hAnsi="Times New Roman"/>
          <w:sz w:val="24"/>
          <w:szCs w:val="24"/>
          <w:lang w:val="en-GB"/>
        </w:rPr>
        <w:t>FATMA MATPAN BEKLER</w:t>
      </w:r>
      <w:r w:rsidRPr="006C4ED3">
        <w:rPr>
          <w:rFonts w:ascii="Times New Roman" w:hAnsi="Times New Roman"/>
          <w:sz w:val="24"/>
          <w:szCs w:val="24"/>
          <w:vertAlign w:val="superscript"/>
          <w:lang w:val="en-GB"/>
        </w:rPr>
        <w:t>1</w:t>
      </w:r>
      <w:r w:rsidRPr="006C4ED3">
        <w:rPr>
          <w:rFonts w:ascii="Times New Roman" w:hAnsi="Times New Roman"/>
          <w:sz w:val="24"/>
          <w:szCs w:val="24"/>
          <w:lang w:val="en-GB"/>
        </w:rPr>
        <w:t>, SEÇİL YALAZ</w:t>
      </w:r>
      <w:r w:rsidRPr="006C4ED3">
        <w:rPr>
          <w:rFonts w:ascii="Times New Roman" w:hAnsi="Times New Roman"/>
          <w:sz w:val="24"/>
          <w:szCs w:val="24"/>
          <w:vertAlign w:val="superscript"/>
          <w:lang w:val="en-GB"/>
        </w:rPr>
        <w:t>2</w:t>
      </w:r>
      <w:r w:rsidRPr="006C4ED3">
        <w:rPr>
          <w:rFonts w:ascii="Times New Roman" w:hAnsi="Times New Roman"/>
          <w:sz w:val="24"/>
          <w:szCs w:val="24"/>
          <w:lang w:val="en-GB"/>
        </w:rPr>
        <w:t>, REYHAN GÜL GÜVEN</w:t>
      </w:r>
      <w:r w:rsidRPr="006C4ED3">
        <w:rPr>
          <w:rFonts w:ascii="Times New Roman" w:hAnsi="Times New Roman"/>
          <w:sz w:val="24"/>
          <w:szCs w:val="24"/>
          <w:vertAlign w:val="superscript"/>
          <w:lang w:val="en-GB"/>
        </w:rPr>
        <w:t>3</w:t>
      </w:r>
      <w:r>
        <w:rPr>
          <w:rFonts w:ascii="Times New Roman" w:hAnsi="Times New Roman"/>
          <w:sz w:val="24"/>
          <w:szCs w:val="24"/>
          <w:lang w:val="sr-Cyrl-RS"/>
        </w:rPr>
        <w:t xml:space="preserve"> и</w:t>
      </w:r>
    </w:p>
    <w:p w14:paraId="2E19584E" w14:textId="77777777" w:rsidR="006C4ED3" w:rsidRDefault="006C4ED3" w:rsidP="006C4ED3">
      <w:pPr>
        <w:spacing w:after="0" w:line="360" w:lineRule="auto"/>
        <w:jc w:val="center"/>
        <w:rPr>
          <w:rFonts w:ascii="Times New Roman" w:hAnsi="Times New Roman"/>
          <w:sz w:val="24"/>
          <w:szCs w:val="24"/>
          <w:vertAlign w:val="superscript"/>
          <w:lang w:val="sr-Cyrl-RS"/>
        </w:rPr>
      </w:pPr>
      <w:r w:rsidRPr="006C4ED3">
        <w:rPr>
          <w:rFonts w:ascii="Times New Roman" w:hAnsi="Times New Roman"/>
          <w:sz w:val="24"/>
          <w:szCs w:val="24"/>
          <w:lang w:val="en-GB"/>
        </w:rPr>
        <w:t>KEMAL GÜVEN</w:t>
      </w:r>
      <w:r w:rsidRPr="006C4ED3">
        <w:rPr>
          <w:rFonts w:ascii="Times New Roman" w:hAnsi="Times New Roman"/>
          <w:sz w:val="24"/>
          <w:szCs w:val="24"/>
          <w:vertAlign w:val="superscript"/>
          <w:lang w:val="en-GB"/>
        </w:rPr>
        <w:t>4</w:t>
      </w:r>
    </w:p>
    <w:p w14:paraId="1D5D7AD6" w14:textId="77777777" w:rsidR="006C4ED3" w:rsidRPr="006C4ED3" w:rsidRDefault="006C4ED3" w:rsidP="006C4ED3">
      <w:pPr>
        <w:spacing w:after="0" w:line="360" w:lineRule="auto"/>
        <w:jc w:val="center"/>
        <w:rPr>
          <w:rFonts w:ascii="Times New Roman" w:hAnsi="Times New Roman"/>
          <w:sz w:val="24"/>
          <w:szCs w:val="24"/>
          <w:lang w:val="sr-Cyrl-RS"/>
        </w:rPr>
      </w:pPr>
    </w:p>
    <w:p w14:paraId="263E16B2" w14:textId="77777777" w:rsidR="006C4ED3" w:rsidRPr="006C4ED3" w:rsidRDefault="006C4ED3" w:rsidP="006C4ED3">
      <w:pPr>
        <w:spacing w:after="0" w:line="360" w:lineRule="auto"/>
        <w:jc w:val="center"/>
        <w:rPr>
          <w:rFonts w:ascii="Times New Roman" w:hAnsi="Times New Roman"/>
          <w:i/>
          <w:sz w:val="24"/>
          <w:szCs w:val="24"/>
          <w:lang w:val="en-GB"/>
        </w:rPr>
      </w:pPr>
      <w:r w:rsidRPr="006C4ED3">
        <w:rPr>
          <w:rFonts w:ascii="Times New Roman" w:hAnsi="Times New Roman"/>
          <w:i/>
          <w:sz w:val="24"/>
          <w:szCs w:val="24"/>
          <w:vertAlign w:val="superscript"/>
          <w:lang w:val="en-GB"/>
        </w:rPr>
        <w:t>1</w:t>
      </w:r>
      <w:r w:rsidRPr="006C4ED3">
        <w:rPr>
          <w:rFonts w:ascii="Times New Roman" w:hAnsi="Times New Roman"/>
          <w:i/>
          <w:sz w:val="24"/>
          <w:szCs w:val="24"/>
          <w:lang w:val="en-GB"/>
        </w:rPr>
        <w:t xml:space="preserve">Department of Biology, Faculty of Science, </w:t>
      </w:r>
      <w:proofErr w:type="spellStart"/>
      <w:r w:rsidRPr="006C4ED3">
        <w:rPr>
          <w:rFonts w:ascii="Times New Roman" w:hAnsi="Times New Roman"/>
          <w:i/>
          <w:sz w:val="24"/>
          <w:szCs w:val="24"/>
          <w:lang w:val="en-GB"/>
        </w:rPr>
        <w:t>Dicle</w:t>
      </w:r>
      <w:proofErr w:type="spellEnd"/>
      <w:r w:rsidRPr="006C4ED3">
        <w:rPr>
          <w:rFonts w:ascii="Times New Roman" w:hAnsi="Times New Roman"/>
          <w:i/>
          <w:sz w:val="24"/>
          <w:szCs w:val="24"/>
          <w:lang w:val="en-GB"/>
        </w:rPr>
        <w:t xml:space="preserve"> University, </w:t>
      </w:r>
      <w:proofErr w:type="spellStart"/>
      <w:r w:rsidRPr="006C4ED3">
        <w:rPr>
          <w:rFonts w:ascii="Times New Roman" w:hAnsi="Times New Roman"/>
          <w:i/>
          <w:sz w:val="24"/>
          <w:szCs w:val="24"/>
          <w:lang w:val="en-GB"/>
        </w:rPr>
        <w:t>Diyarbakır</w:t>
      </w:r>
      <w:proofErr w:type="spellEnd"/>
      <w:r w:rsidRPr="006C4ED3">
        <w:rPr>
          <w:rFonts w:ascii="Times New Roman" w:hAnsi="Times New Roman"/>
          <w:i/>
          <w:sz w:val="24"/>
          <w:szCs w:val="24"/>
          <w:lang w:val="en-GB"/>
        </w:rPr>
        <w:t>, Turkey</w:t>
      </w:r>
    </w:p>
    <w:p w14:paraId="36F971EC" w14:textId="77777777" w:rsidR="006C4ED3" w:rsidRPr="006C4ED3" w:rsidRDefault="006C4ED3" w:rsidP="006C4ED3">
      <w:pPr>
        <w:spacing w:after="0" w:line="360" w:lineRule="auto"/>
        <w:jc w:val="center"/>
        <w:rPr>
          <w:rFonts w:ascii="Times New Roman" w:hAnsi="Times New Roman"/>
          <w:i/>
          <w:sz w:val="24"/>
          <w:szCs w:val="24"/>
          <w:lang w:val="en-GB"/>
        </w:rPr>
      </w:pPr>
      <w:r w:rsidRPr="006C4ED3">
        <w:rPr>
          <w:rFonts w:ascii="Times New Roman" w:hAnsi="Times New Roman"/>
          <w:i/>
          <w:sz w:val="24"/>
          <w:szCs w:val="24"/>
          <w:lang w:val="en-GB"/>
        </w:rPr>
        <w:t xml:space="preserve"> </w:t>
      </w:r>
      <w:r w:rsidRPr="006C4ED3">
        <w:rPr>
          <w:rFonts w:ascii="Times New Roman" w:hAnsi="Times New Roman"/>
          <w:i/>
          <w:sz w:val="24"/>
          <w:szCs w:val="24"/>
          <w:vertAlign w:val="superscript"/>
          <w:lang w:val="en-GB"/>
        </w:rPr>
        <w:t>2</w:t>
      </w:r>
      <w:r w:rsidRPr="006C4ED3">
        <w:rPr>
          <w:rFonts w:ascii="Times New Roman" w:hAnsi="Times New Roman"/>
          <w:i/>
          <w:sz w:val="24"/>
          <w:szCs w:val="24"/>
          <w:lang w:val="en-GB"/>
        </w:rPr>
        <w:t xml:space="preserve"> Department of Statistics, Faculty of Science, </w:t>
      </w:r>
      <w:proofErr w:type="spellStart"/>
      <w:r w:rsidRPr="006C4ED3">
        <w:rPr>
          <w:rFonts w:ascii="Times New Roman" w:hAnsi="Times New Roman"/>
          <w:i/>
          <w:sz w:val="24"/>
          <w:szCs w:val="24"/>
          <w:lang w:val="en-GB"/>
        </w:rPr>
        <w:t>Dicle</w:t>
      </w:r>
      <w:proofErr w:type="spellEnd"/>
      <w:r w:rsidRPr="006C4ED3">
        <w:rPr>
          <w:rFonts w:ascii="Times New Roman" w:hAnsi="Times New Roman"/>
          <w:i/>
          <w:sz w:val="24"/>
          <w:szCs w:val="24"/>
          <w:lang w:val="en-GB"/>
        </w:rPr>
        <w:t xml:space="preserve"> University, </w:t>
      </w:r>
      <w:proofErr w:type="spellStart"/>
      <w:r w:rsidRPr="006C4ED3">
        <w:rPr>
          <w:rFonts w:ascii="Times New Roman" w:hAnsi="Times New Roman"/>
          <w:i/>
          <w:sz w:val="24"/>
          <w:szCs w:val="24"/>
          <w:lang w:val="en-GB"/>
        </w:rPr>
        <w:t>Diyarbakır</w:t>
      </w:r>
      <w:proofErr w:type="spellEnd"/>
      <w:r w:rsidRPr="006C4ED3">
        <w:rPr>
          <w:rFonts w:ascii="Times New Roman" w:hAnsi="Times New Roman"/>
          <w:i/>
          <w:sz w:val="24"/>
          <w:szCs w:val="24"/>
          <w:lang w:val="en-GB"/>
        </w:rPr>
        <w:t>, Turkey</w:t>
      </w:r>
    </w:p>
    <w:p w14:paraId="1A943A9C" w14:textId="77777777" w:rsidR="006C4ED3" w:rsidRPr="006C4ED3" w:rsidRDefault="006C4ED3" w:rsidP="006C4ED3">
      <w:pPr>
        <w:spacing w:after="0" w:line="360" w:lineRule="auto"/>
        <w:jc w:val="center"/>
        <w:rPr>
          <w:rFonts w:ascii="Times New Roman" w:hAnsi="Times New Roman"/>
          <w:i/>
          <w:sz w:val="24"/>
          <w:szCs w:val="24"/>
          <w:lang w:val="en-GB"/>
        </w:rPr>
      </w:pPr>
      <w:r w:rsidRPr="006C4ED3">
        <w:rPr>
          <w:rFonts w:ascii="Times New Roman" w:hAnsi="Times New Roman"/>
          <w:i/>
          <w:sz w:val="24"/>
          <w:szCs w:val="24"/>
          <w:lang w:val="en-GB"/>
        </w:rPr>
        <w:t xml:space="preserve"> </w:t>
      </w:r>
      <w:r w:rsidRPr="006C4ED3">
        <w:rPr>
          <w:rFonts w:ascii="Times New Roman" w:hAnsi="Times New Roman"/>
          <w:i/>
          <w:sz w:val="24"/>
          <w:szCs w:val="24"/>
          <w:vertAlign w:val="superscript"/>
          <w:lang w:val="en-GB"/>
        </w:rPr>
        <w:t>3</w:t>
      </w:r>
      <w:r w:rsidRPr="006C4ED3">
        <w:rPr>
          <w:rFonts w:ascii="Times New Roman" w:hAnsi="Times New Roman"/>
          <w:i/>
          <w:sz w:val="24"/>
          <w:szCs w:val="24"/>
          <w:lang w:val="en-GB"/>
        </w:rPr>
        <w:t xml:space="preserve">Science Teaching Section, Education Faculty, </w:t>
      </w:r>
      <w:proofErr w:type="spellStart"/>
      <w:r w:rsidRPr="006C4ED3">
        <w:rPr>
          <w:rFonts w:ascii="Times New Roman" w:hAnsi="Times New Roman"/>
          <w:i/>
          <w:sz w:val="24"/>
          <w:szCs w:val="24"/>
          <w:lang w:val="en-GB"/>
        </w:rPr>
        <w:t>Dicle</w:t>
      </w:r>
      <w:proofErr w:type="spellEnd"/>
      <w:r w:rsidRPr="006C4ED3">
        <w:rPr>
          <w:rFonts w:ascii="Times New Roman" w:hAnsi="Times New Roman"/>
          <w:i/>
          <w:sz w:val="24"/>
          <w:szCs w:val="24"/>
          <w:lang w:val="en-GB"/>
        </w:rPr>
        <w:t xml:space="preserve"> University, Diyarbakir, Turkey</w:t>
      </w:r>
    </w:p>
    <w:p w14:paraId="43993E46" w14:textId="77777777" w:rsidR="006C4ED3" w:rsidRPr="006C4ED3" w:rsidRDefault="006C4ED3" w:rsidP="006C4ED3">
      <w:pPr>
        <w:spacing w:after="0" w:line="360" w:lineRule="auto"/>
        <w:jc w:val="center"/>
        <w:rPr>
          <w:rFonts w:ascii="Times New Roman" w:hAnsi="Times New Roman"/>
          <w:i/>
          <w:sz w:val="24"/>
          <w:szCs w:val="24"/>
          <w:lang w:val="en-GB"/>
        </w:rPr>
      </w:pPr>
      <w:r w:rsidRPr="006C4ED3">
        <w:rPr>
          <w:rFonts w:ascii="Times New Roman" w:hAnsi="Times New Roman"/>
          <w:i/>
          <w:sz w:val="24"/>
          <w:szCs w:val="24"/>
          <w:vertAlign w:val="superscript"/>
          <w:lang w:val="en-GB"/>
        </w:rPr>
        <w:t>4</w:t>
      </w:r>
      <w:r w:rsidRPr="006C4ED3">
        <w:rPr>
          <w:rFonts w:ascii="Times New Roman" w:hAnsi="Times New Roman"/>
          <w:i/>
          <w:sz w:val="24"/>
          <w:szCs w:val="24"/>
          <w:lang w:val="en-GB"/>
        </w:rPr>
        <w:t xml:space="preserve">Department of Molecular Biology and Genetics, Faculty of Science, </w:t>
      </w:r>
      <w:proofErr w:type="spellStart"/>
      <w:r w:rsidRPr="006C4ED3">
        <w:rPr>
          <w:rFonts w:ascii="Times New Roman" w:hAnsi="Times New Roman"/>
          <w:i/>
          <w:sz w:val="24"/>
          <w:szCs w:val="24"/>
          <w:lang w:val="en-GB"/>
        </w:rPr>
        <w:t>Dicle</w:t>
      </w:r>
      <w:proofErr w:type="spellEnd"/>
      <w:r w:rsidRPr="006C4ED3">
        <w:rPr>
          <w:rFonts w:ascii="Times New Roman" w:hAnsi="Times New Roman"/>
          <w:i/>
          <w:sz w:val="24"/>
          <w:szCs w:val="24"/>
          <w:lang w:val="en-GB"/>
        </w:rPr>
        <w:t xml:space="preserve"> University,</w:t>
      </w:r>
      <w:r w:rsidRPr="006C4ED3">
        <w:rPr>
          <w:rFonts w:ascii="Times New Roman" w:hAnsi="Times New Roman"/>
          <w:i/>
          <w:sz w:val="24"/>
          <w:szCs w:val="24"/>
          <w:lang w:val="sr-Cyrl-RS"/>
        </w:rPr>
        <w:t xml:space="preserve"> </w:t>
      </w:r>
      <w:proofErr w:type="spellStart"/>
      <w:r w:rsidRPr="006C4ED3">
        <w:rPr>
          <w:rFonts w:ascii="Times New Roman" w:hAnsi="Times New Roman"/>
          <w:i/>
          <w:sz w:val="24"/>
          <w:szCs w:val="24"/>
          <w:lang w:val="en-GB"/>
        </w:rPr>
        <w:t>Diyarbakır</w:t>
      </w:r>
      <w:proofErr w:type="spellEnd"/>
      <w:r w:rsidRPr="006C4ED3">
        <w:rPr>
          <w:rFonts w:ascii="Times New Roman" w:hAnsi="Times New Roman"/>
          <w:i/>
          <w:sz w:val="24"/>
          <w:szCs w:val="24"/>
          <w:lang w:val="en-GB"/>
        </w:rPr>
        <w:t>, Turkey</w:t>
      </w:r>
    </w:p>
    <w:p w14:paraId="68F6E7D5" w14:textId="77777777" w:rsidR="006C4ED3" w:rsidRPr="006C4ED3" w:rsidRDefault="006C4ED3" w:rsidP="006C4ED3">
      <w:pPr>
        <w:spacing w:after="0" w:line="360" w:lineRule="auto"/>
        <w:jc w:val="center"/>
        <w:rPr>
          <w:rFonts w:ascii="Times New Roman" w:hAnsi="Times New Roman"/>
          <w:sz w:val="24"/>
          <w:szCs w:val="24"/>
          <w:lang w:val="en-GB"/>
        </w:rPr>
      </w:pPr>
    </w:p>
    <w:p w14:paraId="6328BF80" w14:textId="77777777" w:rsidR="006C4ED3" w:rsidRDefault="001847A2" w:rsidP="006C4ED3">
      <w:pPr>
        <w:spacing w:after="0" w:line="360" w:lineRule="auto"/>
        <w:jc w:val="both"/>
        <w:rPr>
          <w:rFonts w:ascii="Times New Roman" w:hAnsi="Times New Roman"/>
          <w:szCs w:val="24"/>
          <w:lang w:val="en-GB"/>
        </w:rPr>
      </w:pPr>
      <w:r>
        <w:rPr>
          <w:rFonts w:ascii="Times New Roman" w:hAnsi="Times New Roman"/>
          <w:sz w:val="24"/>
          <w:szCs w:val="24"/>
          <w:lang w:val="sr-Cyrl-RS"/>
        </w:rPr>
        <w:t>Изолована је нова врст</w:t>
      </w:r>
      <w:r w:rsidR="005B64B1">
        <w:rPr>
          <w:rFonts w:ascii="Times New Roman" w:hAnsi="Times New Roman"/>
          <w:sz w:val="24"/>
          <w:szCs w:val="24"/>
          <w:lang w:val="sr-Cyrl-RS"/>
        </w:rPr>
        <w:t xml:space="preserve">а термоалкалофилних бактерија, </w:t>
      </w:r>
      <w:r>
        <w:rPr>
          <w:rFonts w:ascii="Times New Roman" w:hAnsi="Times New Roman"/>
          <w:sz w:val="24"/>
          <w:szCs w:val="24"/>
          <w:lang w:val="sr-Cyrl-RS"/>
        </w:rPr>
        <w:t>произво</w:t>
      </w:r>
      <w:r w:rsidR="005B64B1">
        <w:rPr>
          <w:rFonts w:ascii="Times New Roman" w:hAnsi="Times New Roman"/>
          <w:sz w:val="24"/>
          <w:szCs w:val="24"/>
          <w:lang w:val="sr-Cyrl-RS"/>
        </w:rPr>
        <w:t>ђач</w:t>
      </w:r>
      <w:r>
        <w:rPr>
          <w:rFonts w:ascii="Times New Roman" w:hAnsi="Times New Roman"/>
          <w:sz w:val="24"/>
          <w:szCs w:val="24"/>
          <w:lang w:val="sr-Cyrl-RS"/>
        </w:rPr>
        <w:t xml:space="preserve"> амилолитичк</w:t>
      </w:r>
      <w:r w:rsidR="005B64B1">
        <w:rPr>
          <w:rFonts w:ascii="Times New Roman" w:hAnsi="Times New Roman"/>
          <w:sz w:val="24"/>
          <w:szCs w:val="24"/>
          <w:lang w:val="sr-Cyrl-RS"/>
        </w:rPr>
        <w:t>их ензима</w:t>
      </w:r>
      <w:r>
        <w:rPr>
          <w:rFonts w:ascii="Times New Roman" w:hAnsi="Times New Roman"/>
          <w:sz w:val="24"/>
          <w:szCs w:val="24"/>
          <w:lang w:val="sr-Cyrl-RS"/>
        </w:rPr>
        <w:t xml:space="preserve">, </w:t>
      </w:r>
      <w:r w:rsidR="004A6377">
        <w:rPr>
          <w:rFonts w:ascii="Times New Roman" w:hAnsi="Times New Roman"/>
          <w:sz w:val="24"/>
          <w:szCs w:val="24"/>
          <w:lang w:val="sr-Cyrl-RS"/>
        </w:rPr>
        <w:t>који се могу користити</w:t>
      </w:r>
      <w:r>
        <w:rPr>
          <w:rFonts w:ascii="Times New Roman" w:hAnsi="Times New Roman"/>
          <w:sz w:val="24"/>
          <w:szCs w:val="24"/>
          <w:lang w:val="sr-Cyrl-RS"/>
        </w:rPr>
        <w:t xml:space="preserve"> као извор ензима у индустрији. Изолован сој је идентификован морфолошки, применом физичко-биохемијских тестова и анализом генске секвенце </w:t>
      </w:r>
      <w:r>
        <w:rPr>
          <w:rFonts w:ascii="Times New Roman" w:hAnsi="Times New Roman"/>
          <w:sz w:val="24"/>
          <w:szCs w:val="24"/>
          <w:lang w:val="en-GB"/>
        </w:rPr>
        <w:t xml:space="preserve">16S </w:t>
      </w:r>
      <w:r>
        <w:rPr>
          <w:rFonts w:ascii="Times New Roman" w:hAnsi="Times New Roman"/>
          <w:sz w:val="24"/>
          <w:szCs w:val="24"/>
          <w:lang w:val="sr-Cyrl-RS"/>
        </w:rPr>
        <w:t>р</w:t>
      </w:r>
      <w:r w:rsidR="006C4ED3" w:rsidRPr="006C4ED3">
        <w:rPr>
          <w:rFonts w:ascii="Times New Roman" w:hAnsi="Times New Roman"/>
          <w:sz w:val="24"/>
          <w:szCs w:val="24"/>
          <w:lang w:val="en-GB"/>
        </w:rPr>
        <w:t>RN</w:t>
      </w:r>
      <w:r>
        <w:rPr>
          <w:rFonts w:ascii="Times New Roman" w:hAnsi="Times New Roman"/>
          <w:sz w:val="24"/>
          <w:szCs w:val="24"/>
          <w:lang w:val="sr-Cyrl-RS"/>
        </w:rPr>
        <w:t>К</w:t>
      </w:r>
      <w:r w:rsidR="006C4ED3" w:rsidRPr="006C4ED3">
        <w:rPr>
          <w:rFonts w:ascii="Times New Roman" w:hAnsi="Times New Roman"/>
          <w:sz w:val="24"/>
          <w:szCs w:val="24"/>
          <w:lang w:val="en-GB"/>
        </w:rPr>
        <w:t xml:space="preserve">. </w:t>
      </w:r>
      <w:r>
        <w:rPr>
          <w:rFonts w:ascii="Times New Roman" w:hAnsi="Times New Roman"/>
          <w:sz w:val="24"/>
          <w:szCs w:val="24"/>
          <w:lang w:val="sr-Cyrl-RS"/>
        </w:rPr>
        <w:t>Утврђени су оптимални услови ензимске активности.</w:t>
      </w:r>
      <w:r w:rsidR="006C4ED3" w:rsidRPr="006C4ED3">
        <w:rPr>
          <w:rFonts w:ascii="Times New Roman" w:hAnsi="Times New Roman"/>
          <w:sz w:val="24"/>
          <w:szCs w:val="24"/>
          <w:lang w:val="en-GB"/>
        </w:rPr>
        <w:t xml:space="preserve"> </w:t>
      </w:r>
      <w:r>
        <w:rPr>
          <w:rFonts w:ascii="Times New Roman" w:hAnsi="Times New Roman"/>
          <w:sz w:val="24"/>
          <w:szCs w:val="24"/>
          <w:lang w:val="sr-Cyrl-RS"/>
        </w:rPr>
        <w:t>Испитан је утицај различитих променљивих на</w:t>
      </w:r>
      <w:r w:rsidR="003E1B88">
        <w:rPr>
          <w:rFonts w:ascii="Times New Roman" w:hAnsi="Times New Roman"/>
          <w:sz w:val="24"/>
          <w:szCs w:val="24"/>
          <w:lang w:val="sr-Cyrl-RS"/>
        </w:rPr>
        <w:t xml:space="preserve"> принос α-амилазе: концентрације</w:t>
      </w:r>
      <w:r>
        <w:rPr>
          <w:rFonts w:ascii="Times New Roman" w:hAnsi="Times New Roman"/>
          <w:sz w:val="24"/>
          <w:szCs w:val="24"/>
          <w:lang w:val="sr-Cyrl-RS"/>
        </w:rPr>
        <w:t xml:space="preserve"> екстракта квасца, скроба, </w:t>
      </w:r>
      <w:r w:rsidR="006C4ED3" w:rsidRPr="006C4ED3">
        <w:rPr>
          <w:rFonts w:ascii="Times New Roman" w:hAnsi="Times New Roman"/>
          <w:sz w:val="24"/>
          <w:szCs w:val="24"/>
          <w:lang w:val="en-GB"/>
        </w:rPr>
        <w:t>CaCl</w:t>
      </w:r>
      <w:r w:rsidR="006C4ED3" w:rsidRPr="001847A2">
        <w:rPr>
          <w:rFonts w:ascii="Times New Roman" w:hAnsi="Times New Roman"/>
          <w:sz w:val="24"/>
          <w:szCs w:val="24"/>
          <w:vertAlign w:val="subscript"/>
          <w:lang w:val="en-GB"/>
        </w:rPr>
        <w:t>2</w:t>
      </w:r>
      <w:r w:rsidR="006C4ED3" w:rsidRPr="006C4ED3">
        <w:rPr>
          <w:rFonts w:ascii="Times New Roman" w:hAnsi="Times New Roman"/>
          <w:sz w:val="24"/>
          <w:szCs w:val="24"/>
          <w:lang w:val="en-GB"/>
        </w:rPr>
        <w:t>, (NH</w:t>
      </w:r>
      <w:r w:rsidR="006C4ED3" w:rsidRPr="001847A2">
        <w:rPr>
          <w:rFonts w:ascii="Times New Roman" w:hAnsi="Times New Roman"/>
          <w:sz w:val="24"/>
          <w:szCs w:val="24"/>
          <w:vertAlign w:val="subscript"/>
          <w:lang w:val="en-GB"/>
        </w:rPr>
        <w:t>4</w:t>
      </w:r>
      <w:r w:rsidR="006C4ED3" w:rsidRPr="006C4ED3">
        <w:rPr>
          <w:rFonts w:ascii="Times New Roman" w:hAnsi="Times New Roman"/>
          <w:sz w:val="24"/>
          <w:szCs w:val="24"/>
          <w:lang w:val="en-GB"/>
        </w:rPr>
        <w:t>)</w:t>
      </w:r>
      <w:r w:rsidR="006C4ED3" w:rsidRPr="001847A2">
        <w:rPr>
          <w:rFonts w:ascii="Times New Roman" w:hAnsi="Times New Roman"/>
          <w:sz w:val="24"/>
          <w:szCs w:val="24"/>
          <w:vertAlign w:val="subscript"/>
          <w:lang w:val="en-GB"/>
        </w:rPr>
        <w:t>2</w:t>
      </w:r>
      <w:r w:rsidR="006C4ED3" w:rsidRPr="006C4ED3">
        <w:rPr>
          <w:rFonts w:ascii="Times New Roman" w:hAnsi="Times New Roman"/>
          <w:sz w:val="24"/>
          <w:szCs w:val="24"/>
          <w:lang w:val="en-GB"/>
        </w:rPr>
        <w:t>SO</w:t>
      </w:r>
      <w:r w:rsidR="006C4ED3" w:rsidRPr="001847A2">
        <w:rPr>
          <w:rFonts w:ascii="Times New Roman" w:hAnsi="Times New Roman"/>
          <w:sz w:val="24"/>
          <w:szCs w:val="24"/>
          <w:vertAlign w:val="subscript"/>
          <w:lang w:val="en-GB"/>
        </w:rPr>
        <w:t>4</w:t>
      </w:r>
      <w:r w:rsidR="006C4ED3" w:rsidRPr="006C4ED3">
        <w:rPr>
          <w:rFonts w:ascii="Times New Roman" w:hAnsi="Times New Roman"/>
          <w:sz w:val="24"/>
          <w:szCs w:val="24"/>
          <w:lang w:val="en-GB"/>
        </w:rPr>
        <w:t xml:space="preserve">, NaCl </w:t>
      </w:r>
      <w:r>
        <w:rPr>
          <w:rFonts w:ascii="Times New Roman" w:hAnsi="Times New Roman"/>
          <w:sz w:val="24"/>
          <w:szCs w:val="24"/>
          <w:lang w:val="sr-Cyrl-RS"/>
        </w:rPr>
        <w:t>и</w:t>
      </w:r>
      <w:r w:rsidR="006C4ED3" w:rsidRPr="006C4ED3">
        <w:rPr>
          <w:rFonts w:ascii="Times New Roman" w:hAnsi="Times New Roman"/>
          <w:sz w:val="24"/>
          <w:szCs w:val="24"/>
          <w:lang w:val="en-GB"/>
        </w:rPr>
        <w:t xml:space="preserve"> MgSO</w:t>
      </w:r>
      <w:r w:rsidR="006C4ED3" w:rsidRPr="001847A2">
        <w:rPr>
          <w:rFonts w:ascii="Times New Roman" w:hAnsi="Times New Roman"/>
          <w:sz w:val="24"/>
          <w:szCs w:val="24"/>
          <w:vertAlign w:val="subscript"/>
          <w:lang w:val="en-GB"/>
        </w:rPr>
        <w:t>4</w:t>
      </w:r>
      <w:r w:rsidR="006C4ED3" w:rsidRPr="006C4ED3">
        <w:rPr>
          <w:rFonts w:ascii="Times New Roman" w:hAnsi="Times New Roman"/>
          <w:sz w:val="24"/>
          <w:szCs w:val="24"/>
          <w:lang w:val="en-GB"/>
        </w:rPr>
        <w:t xml:space="preserve"> </w:t>
      </w:r>
      <w:r>
        <w:rPr>
          <w:rFonts w:ascii="Times New Roman" w:hAnsi="Times New Roman"/>
          <w:sz w:val="24"/>
          <w:szCs w:val="24"/>
          <w:lang w:val="sr-Cyrl-RS"/>
        </w:rPr>
        <w:t>у медијуму, температур</w:t>
      </w:r>
      <w:r w:rsidR="003E1B88">
        <w:rPr>
          <w:rFonts w:ascii="Times New Roman" w:hAnsi="Times New Roman"/>
          <w:sz w:val="24"/>
          <w:szCs w:val="24"/>
          <w:lang w:val="sr-Cyrl-RS"/>
        </w:rPr>
        <w:t>е</w:t>
      </w:r>
      <w:r>
        <w:rPr>
          <w:rFonts w:ascii="Times New Roman" w:hAnsi="Times New Roman"/>
          <w:sz w:val="24"/>
          <w:szCs w:val="24"/>
          <w:lang w:val="sr-Cyrl-RS"/>
        </w:rPr>
        <w:t xml:space="preserve"> и</w:t>
      </w:r>
      <w:r w:rsidR="006C4ED3" w:rsidRPr="006C4ED3">
        <w:rPr>
          <w:rFonts w:ascii="Times New Roman" w:hAnsi="Times New Roman"/>
          <w:sz w:val="24"/>
          <w:szCs w:val="24"/>
          <w:lang w:val="en-GB"/>
        </w:rPr>
        <w:t xml:space="preserve"> pH</w:t>
      </w:r>
      <w:r>
        <w:rPr>
          <w:rFonts w:ascii="Times New Roman" w:hAnsi="Times New Roman"/>
          <w:sz w:val="24"/>
          <w:szCs w:val="24"/>
          <w:lang w:val="sr-Cyrl-RS"/>
        </w:rPr>
        <w:t>, применом</w:t>
      </w:r>
      <w:r w:rsidR="003E1B88">
        <w:rPr>
          <w:rFonts w:ascii="Times New Roman" w:hAnsi="Times New Roman"/>
          <w:sz w:val="24"/>
          <w:szCs w:val="24"/>
          <w:lang w:val="sr-Cyrl-RS"/>
        </w:rPr>
        <w:t xml:space="preserve"> </w:t>
      </w:r>
      <w:proofErr w:type="spellStart"/>
      <w:r w:rsidR="006C4ED3" w:rsidRPr="006C4ED3">
        <w:rPr>
          <w:rFonts w:ascii="Times New Roman" w:hAnsi="Times New Roman"/>
          <w:sz w:val="24"/>
          <w:szCs w:val="24"/>
          <w:lang w:val="en-GB"/>
        </w:rPr>
        <w:t>Plackett</w:t>
      </w:r>
      <w:proofErr w:type="spellEnd"/>
      <w:r w:rsidR="006C4ED3" w:rsidRPr="006C4ED3">
        <w:rPr>
          <w:rFonts w:ascii="Times New Roman" w:hAnsi="Times New Roman"/>
          <w:sz w:val="24"/>
          <w:szCs w:val="24"/>
          <w:lang w:val="en-GB"/>
        </w:rPr>
        <w:t xml:space="preserve">–Burman </w:t>
      </w:r>
      <w:r w:rsidR="003E1B88">
        <w:rPr>
          <w:rFonts w:ascii="Times New Roman" w:hAnsi="Times New Roman"/>
          <w:sz w:val="24"/>
          <w:szCs w:val="24"/>
          <w:lang w:val="sr-Cyrl-RS"/>
        </w:rPr>
        <w:t>дизајна, а процес је оптимизован применом</w:t>
      </w:r>
      <w:r w:rsidR="00763C77">
        <w:rPr>
          <w:rFonts w:ascii="Times New Roman" w:hAnsi="Times New Roman"/>
          <w:sz w:val="24"/>
          <w:szCs w:val="24"/>
          <w:lang w:val="sr-Cyrl-RS"/>
        </w:rPr>
        <w:t xml:space="preserve"> методе </w:t>
      </w:r>
      <w:r w:rsidR="006003AF">
        <w:rPr>
          <w:rFonts w:ascii="Times New Roman" w:hAnsi="Times New Roman"/>
          <w:sz w:val="24"/>
          <w:szCs w:val="24"/>
          <w:lang w:val="sr-Cyrl-RS"/>
        </w:rPr>
        <w:t>одзивних површина</w:t>
      </w:r>
      <w:r w:rsidR="006C4ED3" w:rsidRPr="006C4ED3">
        <w:rPr>
          <w:rFonts w:ascii="Times New Roman" w:hAnsi="Times New Roman"/>
          <w:sz w:val="24"/>
          <w:szCs w:val="24"/>
          <w:lang w:val="en-GB"/>
        </w:rPr>
        <w:t xml:space="preserve"> (RSM). </w:t>
      </w:r>
      <w:r w:rsidR="00465167">
        <w:rPr>
          <w:rFonts w:ascii="Times New Roman" w:hAnsi="Times New Roman"/>
          <w:sz w:val="24"/>
          <w:szCs w:val="24"/>
          <w:lang w:val="sr-Cyrl-RS"/>
        </w:rPr>
        <w:t xml:space="preserve">Оптимални услови за производњу су били </w:t>
      </w:r>
      <w:r w:rsidR="00465167">
        <w:rPr>
          <w:rFonts w:ascii="Times New Roman" w:hAnsi="Times New Roman"/>
          <w:sz w:val="24"/>
          <w:szCs w:val="24"/>
          <w:lang w:val="en-GB"/>
        </w:rPr>
        <w:t>0</w:t>
      </w:r>
      <w:r w:rsidR="00465167">
        <w:rPr>
          <w:rFonts w:ascii="Times New Roman" w:hAnsi="Times New Roman"/>
          <w:sz w:val="24"/>
          <w:szCs w:val="24"/>
          <w:lang w:val="sr-Cyrl-RS"/>
        </w:rPr>
        <w:t>,</w:t>
      </w:r>
      <w:r w:rsidR="006C4ED3" w:rsidRPr="006C4ED3">
        <w:rPr>
          <w:rFonts w:ascii="Times New Roman" w:hAnsi="Times New Roman"/>
          <w:sz w:val="24"/>
          <w:szCs w:val="24"/>
          <w:lang w:val="en-GB"/>
        </w:rPr>
        <w:t xml:space="preserve">15 g/L </w:t>
      </w:r>
      <w:r w:rsidR="00465167">
        <w:rPr>
          <w:rFonts w:ascii="Times New Roman" w:hAnsi="Times New Roman"/>
          <w:sz w:val="24"/>
          <w:szCs w:val="24"/>
          <w:lang w:val="sr-Cyrl-RS"/>
        </w:rPr>
        <w:t>скроба</w:t>
      </w:r>
      <w:r w:rsidR="006C4ED3" w:rsidRPr="006C4ED3">
        <w:rPr>
          <w:rFonts w:ascii="Times New Roman" w:hAnsi="Times New Roman"/>
          <w:sz w:val="24"/>
          <w:szCs w:val="24"/>
          <w:lang w:val="en-GB"/>
        </w:rPr>
        <w:t>, 0</w:t>
      </w:r>
      <w:r w:rsidR="00465167">
        <w:rPr>
          <w:rFonts w:ascii="Times New Roman" w:hAnsi="Times New Roman"/>
          <w:sz w:val="24"/>
          <w:szCs w:val="24"/>
          <w:lang w:val="sr-Cyrl-RS"/>
        </w:rPr>
        <w:t>,</w:t>
      </w:r>
      <w:r w:rsidR="006C4ED3" w:rsidRPr="006C4ED3">
        <w:rPr>
          <w:rFonts w:ascii="Times New Roman" w:hAnsi="Times New Roman"/>
          <w:sz w:val="24"/>
          <w:szCs w:val="24"/>
          <w:lang w:val="en-GB"/>
        </w:rPr>
        <w:t>15 mg/L CaCl</w:t>
      </w:r>
      <w:r w:rsidR="006C4ED3" w:rsidRPr="00465167">
        <w:rPr>
          <w:rFonts w:ascii="Times New Roman" w:hAnsi="Times New Roman"/>
          <w:sz w:val="24"/>
          <w:szCs w:val="24"/>
          <w:vertAlign w:val="subscript"/>
          <w:lang w:val="en-GB"/>
        </w:rPr>
        <w:t>2</w:t>
      </w:r>
      <w:r w:rsidR="006C4ED3" w:rsidRPr="006C4ED3">
        <w:rPr>
          <w:rFonts w:ascii="Times New Roman" w:hAnsi="Times New Roman"/>
          <w:sz w:val="24"/>
          <w:szCs w:val="24"/>
          <w:lang w:val="en-GB"/>
        </w:rPr>
        <w:t xml:space="preserve"> </w:t>
      </w:r>
      <w:r w:rsidR="00465167">
        <w:rPr>
          <w:rFonts w:ascii="Times New Roman" w:hAnsi="Times New Roman"/>
          <w:sz w:val="24"/>
          <w:szCs w:val="24"/>
          <w:lang w:val="sr-Cyrl-RS"/>
        </w:rPr>
        <w:t>и</w:t>
      </w:r>
      <w:r w:rsidR="006C4ED3" w:rsidRPr="006C4ED3">
        <w:rPr>
          <w:rFonts w:ascii="Times New Roman" w:hAnsi="Times New Roman"/>
          <w:sz w:val="24"/>
          <w:szCs w:val="24"/>
          <w:lang w:val="en-GB"/>
        </w:rPr>
        <w:t xml:space="preserve"> 60 ºC. </w:t>
      </w:r>
      <w:r w:rsidR="00465167">
        <w:rPr>
          <w:rFonts w:ascii="Times New Roman" w:hAnsi="Times New Roman"/>
          <w:sz w:val="24"/>
          <w:szCs w:val="24"/>
          <w:lang w:val="sr-Cyrl-RS"/>
        </w:rPr>
        <w:t>Користећи</w:t>
      </w:r>
      <w:r w:rsidR="006C4ED3" w:rsidRPr="006C4ED3">
        <w:rPr>
          <w:rFonts w:ascii="Times New Roman" w:hAnsi="Times New Roman"/>
          <w:sz w:val="24"/>
          <w:szCs w:val="24"/>
          <w:lang w:val="en-GB"/>
        </w:rPr>
        <w:t xml:space="preserve"> RSM </w:t>
      </w:r>
      <w:r w:rsidR="00465167">
        <w:rPr>
          <w:rFonts w:ascii="Times New Roman" w:hAnsi="Times New Roman"/>
          <w:sz w:val="24"/>
          <w:szCs w:val="24"/>
          <w:lang w:val="sr-Cyrl-RS"/>
        </w:rPr>
        <w:t>модел</w:t>
      </w:r>
      <w:r w:rsidR="006C4ED3" w:rsidRPr="006C4ED3">
        <w:rPr>
          <w:rFonts w:ascii="Times New Roman" w:hAnsi="Times New Roman"/>
          <w:sz w:val="24"/>
          <w:szCs w:val="24"/>
          <w:lang w:val="en-GB"/>
        </w:rPr>
        <w:t xml:space="preserve">, </w:t>
      </w:r>
      <w:r w:rsidR="00465167">
        <w:rPr>
          <w:rFonts w:ascii="Times New Roman" w:hAnsi="Times New Roman"/>
          <w:sz w:val="24"/>
          <w:szCs w:val="24"/>
          <w:lang w:val="sr-Cyrl-RS"/>
        </w:rPr>
        <w:t xml:space="preserve">повећан је принос амилазе седам пута, чиме је </w:t>
      </w:r>
      <w:r w:rsidR="00465167">
        <w:rPr>
          <w:rFonts w:ascii="Times New Roman" w:hAnsi="Times New Roman"/>
          <w:sz w:val="24"/>
          <w:szCs w:val="24"/>
          <w:lang w:val="sr-Cyrl-RS"/>
        </w:rPr>
        <w:lastRenderedPageBreak/>
        <w:t>показано</w:t>
      </w:r>
      <w:r w:rsidR="004A6377">
        <w:rPr>
          <w:rFonts w:ascii="Times New Roman" w:hAnsi="Times New Roman"/>
          <w:sz w:val="24"/>
          <w:szCs w:val="24"/>
          <w:lang w:val="sr-Cyrl-RS"/>
        </w:rPr>
        <w:t xml:space="preserve"> </w:t>
      </w:r>
      <w:r w:rsidR="00465167">
        <w:rPr>
          <w:rFonts w:ascii="Times New Roman" w:hAnsi="Times New Roman"/>
          <w:sz w:val="24"/>
          <w:szCs w:val="24"/>
          <w:lang w:val="sr-Cyrl-RS"/>
        </w:rPr>
        <w:t xml:space="preserve">да се описани метод може користити за оптимизацију производње </w:t>
      </w:r>
      <w:r w:rsidR="00465167" w:rsidRPr="00465167">
        <w:rPr>
          <w:rFonts w:ascii="Times New Roman" w:hAnsi="Times New Roman"/>
          <w:sz w:val="24"/>
          <w:szCs w:val="24"/>
          <w:lang w:val="en-GB"/>
        </w:rPr>
        <w:t>α-</w:t>
      </w:r>
      <w:proofErr w:type="spellStart"/>
      <w:r w:rsidR="00465167" w:rsidRPr="00465167">
        <w:rPr>
          <w:rFonts w:ascii="Times New Roman" w:hAnsi="Times New Roman"/>
          <w:sz w:val="24"/>
          <w:szCs w:val="24"/>
          <w:lang w:val="en-GB"/>
        </w:rPr>
        <w:t>амилазе</w:t>
      </w:r>
      <w:proofErr w:type="spellEnd"/>
      <w:r w:rsidR="00465167" w:rsidRPr="00465167">
        <w:rPr>
          <w:rFonts w:ascii="Times New Roman" w:hAnsi="Times New Roman"/>
          <w:sz w:val="24"/>
          <w:szCs w:val="24"/>
          <w:lang w:val="en-GB"/>
        </w:rPr>
        <w:t xml:space="preserve"> </w:t>
      </w:r>
      <w:r w:rsidR="00465167">
        <w:rPr>
          <w:rFonts w:ascii="Times New Roman" w:hAnsi="Times New Roman"/>
          <w:sz w:val="24"/>
          <w:szCs w:val="24"/>
          <w:lang w:val="sr-Cyrl-RS"/>
        </w:rPr>
        <w:t xml:space="preserve">у термофилним бактеријама као што је </w:t>
      </w:r>
      <w:r w:rsidR="006C4ED3" w:rsidRPr="00465167">
        <w:rPr>
          <w:rFonts w:ascii="Times New Roman" w:hAnsi="Times New Roman"/>
          <w:i/>
          <w:sz w:val="24"/>
          <w:szCs w:val="24"/>
          <w:lang w:val="en-GB"/>
        </w:rPr>
        <w:t xml:space="preserve">Bacillus </w:t>
      </w:r>
      <w:proofErr w:type="spellStart"/>
      <w:r w:rsidR="006C4ED3" w:rsidRPr="00465167">
        <w:rPr>
          <w:rFonts w:ascii="Times New Roman" w:hAnsi="Times New Roman"/>
          <w:i/>
          <w:sz w:val="24"/>
          <w:szCs w:val="24"/>
          <w:lang w:val="en-GB"/>
        </w:rPr>
        <w:t>paralicheniformis</w:t>
      </w:r>
      <w:proofErr w:type="spellEnd"/>
      <w:r w:rsidR="006C4ED3" w:rsidRPr="006C4ED3">
        <w:rPr>
          <w:rFonts w:ascii="Times New Roman" w:hAnsi="Times New Roman"/>
          <w:szCs w:val="24"/>
          <w:lang w:val="en-GB"/>
        </w:rPr>
        <w:t>.</w:t>
      </w:r>
    </w:p>
    <w:p w14:paraId="2D478BA2" w14:textId="77777777" w:rsidR="002776A1" w:rsidRDefault="002776A1" w:rsidP="00835760">
      <w:pPr>
        <w:spacing w:after="0" w:line="360" w:lineRule="auto"/>
        <w:rPr>
          <w:rFonts w:ascii="Times New Roman" w:hAnsi="Times New Roman"/>
          <w:lang w:val="en-GB"/>
        </w:rPr>
      </w:pPr>
    </w:p>
    <w:p w14:paraId="568C3EC6" w14:textId="77777777" w:rsidR="00D505A0" w:rsidRDefault="00D505A0" w:rsidP="00835760">
      <w:pPr>
        <w:spacing w:after="0" w:line="360" w:lineRule="auto"/>
        <w:rPr>
          <w:rFonts w:ascii="Times New Roman" w:hAnsi="Times New Roman"/>
          <w:lang w:val="en-GB"/>
        </w:rPr>
      </w:pPr>
    </w:p>
    <w:p w14:paraId="2CC4A28A" w14:textId="725C35E3" w:rsidR="00835760" w:rsidRDefault="00835760" w:rsidP="00835760">
      <w:pPr>
        <w:spacing w:after="0" w:line="360" w:lineRule="auto"/>
        <w:rPr>
          <w:rFonts w:ascii="Times New Roman" w:hAnsi="Times New Roman"/>
          <w:lang w:val="en-GB"/>
        </w:rPr>
      </w:pPr>
      <w:r w:rsidRPr="002413B3">
        <w:rPr>
          <w:rFonts w:ascii="Times New Roman" w:hAnsi="Times New Roman"/>
          <w:lang w:val="en-GB"/>
        </w:rPr>
        <w:t>REFERENCES</w:t>
      </w:r>
    </w:p>
    <w:p w14:paraId="0E9C5610" w14:textId="77777777" w:rsidR="00AC12DC" w:rsidRPr="00AC12DC" w:rsidRDefault="00835760" w:rsidP="00AC12DC">
      <w:pPr>
        <w:pStyle w:val="ListeParagraf"/>
        <w:numPr>
          <w:ilvl w:val="0"/>
          <w:numId w:val="3"/>
        </w:numPr>
        <w:spacing w:after="200" w:line="276" w:lineRule="auto"/>
        <w:rPr>
          <w:rFonts w:ascii="Times New Roman" w:hAnsi="Times New Roman"/>
          <w:b/>
          <w:sz w:val="20"/>
          <w:szCs w:val="24"/>
        </w:rPr>
      </w:pPr>
      <w:r w:rsidRPr="008C7949">
        <w:rPr>
          <w:rFonts w:ascii="Times New Roman" w:hAnsi="Times New Roman"/>
          <w:sz w:val="20"/>
          <w:szCs w:val="24"/>
        </w:rPr>
        <w:t xml:space="preserve">S. Sivaramakrishnan, D. Gangadharan, K.N. Madhavan, A. Pandey, </w:t>
      </w:r>
      <w:r w:rsidRPr="00DE6134">
        <w:rPr>
          <w:rFonts w:ascii="Times New Roman" w:hAnsi="Times New Roman"/>
          <w:i/>
          <w:sz w:val="20"/>
          <w:szCs w:val="24"/>
        </w:rPr>
        <w:t>Food Technol. Biotechnol.</w:t>
      </w:r>
      <w:r w:rsidRPr="008C7949">
        <w:rPr>
          <w:rFonts w:ascii="Times New Roman" w:hAnsi="Times New Roman"/>
          <w:sz w:val="20"/>
          <w:szCs w:val="24"/>
        </w:rPr>
        <w:t xml:space="preserve"> </w:t>
      </w:r>
      <w:r w:rsidRPr="00DE6134">
        <w:rPr>
          <w:rFonts w:ascii="Times New Roman" w:hAnsi="Times New Roman"/>
          <w:b/>
          <w:sz w:val="20"/>
          <w:szCs w:val="24"/>
        </w:rPr>
        <w:t>44</w:t>
      </w:r>
      <w:r>
        <w:rPr>
          <w:rFonts w:ascii="Times New Roman" w:hAnsi="Times New Roman"/>
          <w:b/>
          <w:sz w:val="20"/>
          <w:szCs w:val="24"/>
        </w:rPr>
        <w:t xml:space="preserve"> </w:t>
      </w:r>
      <w:r w:rsidRPr="00DE6134">
        <w:rPr>
          <w:rFonts w:ascii="Times New Roman" w:hAnsi="Times New Roman"/>
          <w:sz w:val="20"/>
          <w:szCs w:val="24"/>
        </w:rPr>
        <w:t>(2006)</w:t>
      </w:r>
      <w:r>
        <w:rPr>
          <w:rFonts w:ascii="Times New Roman" w:hAnsi="Times New Roman"/>
          <w:sz w:val="20"/>
          <w:szCs w:val="24"/>
        </w:rPr>
        <w:t xml:space="preserve"> </w:t>
      </w:r>
      <w:del w:id="1078" w:author="Aleksandar Dekanski" w:date="2019-03-05T11:02:00Z">
        <w:r w:rsidRPr="008C7949" w:rsidDel="00C92083">
          <w:rPr>
            <w:rFonts w:ascii="Times New Roman" w:hAnsi="Times New Roman"/>
            <w:sz w:val="20"/>
            <w:szCs w:val="24"/>
          </w:rPr>
          <w:delText xml:space="preserve"> </w:delText>
        </w:r>
      </w:del>
      <w:r w:rsidRPr="008C7949">
        <w:rPr>
          <w:rFonts w:ascii="Times New Roman" w:hAnsi="Times New Roman"/>
          <w:sz w:val="20"/>
          <w:szCs w:val="24"/>
        </w:rPr>
        <w:t>269</w:t>
      </w:r>
      <w:r>
        <w:rPr>
          <w:rFonts w:ascii="Times New Roman" w:hAnsi="Times New Roman"/>
          <w:sz w:val="20"/>
          <w:szCs w:val="24"/>
        </w:rPr>
        <w:t>.</w:t>
      </w:r>
      <w:r w:rsidR="00AC12DC" w:rsidRPr="00AC12DC">
        <w:t xml:space="preserve"> </w:t>
      </w:r>
      <w:hyperlink r:id="rId22" w:history="1">
        <w:r w:rsidR="00AC12DC" w:rsidRPr="000E1E06">
          <w:rPr>
            <w:rStyle w:val="Kpr"/>
            <w:rFonts w:ascii="Times New Roman" w:hAnsi="Times New Roman"/>
            <w:sz w:val="20"/>
            <w:szCs w:val="24"/>
          </w:rPr>
          <w:t>http://www.ftb.com.hr/images/pdfarticles/2006/April-June/44-269.pdf</w:t>
        </w:r>
      </w:hyperlink>
    </w:p>
    <w:p w14:paraId="3AFD89C3" w14:textId="77777777" w:rsidR="00835760" w:rsidRPr="008C7949" w:rsidRDefault="00835760" w:rsidP="00835760">
      <w:pPr>
        <w:pStyle w:val="ListeParagraf"/>
        <w:numPr>
          <w:ilvl w:val="0"/>
          <w:numId w:val="3"/>
        </w:numPr>
        <w:spacing w:after="200" w:line="276" w:lineRule="auto"/>
        <w:rPr>
          <w:rFonts w:ascii="Times New Roman" w:hAnsi="Times New Roman"/>
          <w:b/>
          <w:sz w:val="20"/>
          <w:szCs w:val="24"/>
        </w:rPr>
      </w:pPr>
      <w:r w:rsidRPr="008C7949">
        <w:rPr>
          <w:rFonts w:ascii="Times New Roman" w:hAnsi="Times New Roman"/>
          <w:sz w:val="20"/>
          <w:szCs w:val="24"/>
        </w:rPr>
        <w:t xml:space="preserve">M.J.E.C.  Van der Maarel, B. Van der Veen, J.C.M. Uitdehaag, H. Leemhuis, L. Dijkhuizen, </w:t>
      </w:r>
      <w:r w:rsidRPr="00DE6134">
        <w:rPr>
          <w:rFonts w:ascii="Times New Roman" w:hAnsi="Times New Roman"/>
          <w:i/>
          <w:sz w:val="20"/>
          <w:szCs w:val="24"/>
        </w:rPr>
        <w:t>J. Biotechnol</w:t>
      </w:r>
      <w:r w:rsidRPr="008C7949">
        <w:rPr>
          <w:rFonts w:ascii="Times New Roman" w:hAnsi="Times New Roman"/>
          <w:sz w:val="20"/>
          <w:szCs w:val="24"/>
        </w:rPr>
        <w:t xml:space="preserve">. </w:t>
      </w:r>
      <w:r w:rsidRPr="00DE6134">
        <w:rPr>
          <w:rFonts w:ascii="Times New Roman" w:hAnsi="Times New Roman"/>
          <w:b/>
          <w:sz w:val="20"/>
          <w:szCs w:val="24"/>
        </w:rPr>
        <w:t>94</w:t>
      </w:r>
      <w:r>
        <w:rPr>
          <w:rFonts w:ascii="Times New Roman" w:hAnsi="Times New Roman"/>
          <w:sz w:val="20"/>
          <w:szCs w:val="24"/>
        </w:rPr>
        <w:t xml:space="preserve"> (2002) </w:t>
      </w:r>
      <w:r w:rsidRPr="008C7949">
        <w:rPr>
          <w:rFonts w:ascii="Times New Roman" w:hAnsi="Times New Roman"/>
          <w:sz w:val="20"/>
          <w:szCs w:val="24"/>
        </w:rPr>
        <w:t>137</w:t>
      </w:r>
      <w:r>
        <w:rPr>
          <w:rFonts w:ascii="Times New Roman" w:hAnsi="Times New Roman"/>
          <w:sz w:val="20"/>
          <w:szCs w:val="24"/>
        </w:rPr>
        <w:t>.</w:t>
      </w:r>
      <w:r w:rsidR="00AC12DC" w:rsidRPr="00AC12DC">
        <w:t xml:space="preserve"> </w:t>
      </w:r>
      <w:hyperlink r:id="rId23" w:tgtFrame="_blank" w:tooltip="Persistent link using digital object identifier" w:history="1">
        <w:r w:rsidR="00AC12DC" w:rsidRPr="00AC12DC">
          <w:rPr>
            <w:rStyle w:val="Kpr"/>
            <w:rFonts w:ascii="Times New Roman" w:hAnsi="Times New Roman"/>
            <w:sz w:val="20"/>
            <w:szCs w:val="24"/>
          </w:rPr>
          <w:t>https://doi.org/10.1016/S0168-1656(01)00407-2</w:t>
        </w:r>
      </w:hyperlink>
    </w:p>
    <w:p w14:paraId="2B9ADD3A"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254EA1">
        <w:rPr>
          <w:rFonts w:ascii="Times New Roman" w:hAnsi="Times New Roman"/>
          <w:sz w:val="20"/>
          <w:szCs w:val="24"/>
        </w:rPr>
        <w:t xml:space="preserve">R. Gupta, P. Gigras, H. Mohapatra, V.K. Goswami, B. Chauhan, </w:t>
      </w:r>
      <w:r w:rsidRPr="00254EA1">
        <w:rPr>
          <w:rFonts w:ascii="Times New Roman" w:hAnsi="Times New Roman"/>
          <w:i/>
          <w:sz w:val="20"/>
          <w:szCs w:val="24"/>
        </w:rPr>
        <w:t>Process Biochem</w:t>
      </w:r>
      <w:r w:rsidRPr="00254EA1">
        <w:rPr>
          <w:rFonts w:ascii="Times New Roman" w:hAnsi="Times New Roman"/>
          <w:sz w:val="20"/>
          <w:szCs w:val="24"/>
        </w:rPr>
        <w:t xml:space="preserve">. </w:t>
      </w:r>
      <w:r w:rsidRPr="00BF3530">
        <w:rPr>
          <w:rFonts w:ascii="Times New Roman" w:hAnsi="Times New Roman"/>
          <w:b/>
          <w:sz w:val="20"/>
          <w:szCs w:val="24"/>
        </w:rPr>
        <w:t>38</w:t>
      </w:r>
      <w:r w:rsidRPr="00254EA1">
        <w:rPr>
          <w:rFonts w:ascii="Times New Roman" w:hAnsi="Times New Roman"/>
          <w:sz w:val="20"/>
          <w:szCs w:val="24"/>
        </w:rPr>
        <w:t xml:space="preserve"> (2003) 1599</w:t>
      </w:r>
      <w:r>
        <w:rPr>
          <w:rFonts w:ascii="Times New Roman" w:hAnsi="Times New Roman"/>
          <w:sz w:val="20"/>
          <w:szCs w:val="24"/>
        </w:rPr>
        <w:t>.</w:t>
      </w:r>
      <w:r w:rsidR="00AC12DC">
        <w:rPr>
          <w:rFonts w:ascii="Times New Roman" w:hAnsi="Times New Roman"/>
          <w:sz w:val="20"/>
          <w:szCs w:val="24"/>
        </w:rPr>
        <w:t xml:space="preserve"> </w:t>
      </w:r>
      <w:hyperlink r:id="rId24" w:tgtFrame="_blank" w:tooltip="Persistent link using digital object identifier" w:history="1">
        <w:r w:rsidR="00AC12DC" w:rsidRPr="00AC12DC">
          <w:rPr>
            <w:rStyle w:val="Kpr"/>
            <w:rFonts w:ascii="Times New Roman" w:hAnsi="Times New Roman"/>
            <w:sz w:val="20"/>
            <w:szCs w:val="24"/>
          </w:rPr>
          <w:t>https://doi.org/10.1016/S0032-9592(03)00053-0</w:t>
        </w:r>
      </w:hyperlink>
    </w:p>
    <w:p w14:paraId="6F25B64F" w14:textId="1CFA7444" w:rsidR="00AC12DC" w:rsidRPr="00AC12DC" w:rsidRDefault="00835760" w:rsidP="00AC12DC">
      <w:pPr>
        <w:pStyle w:val="ListeParagraf"/>
        <w:numPr>
          <w:ilvl w:val="0"/>
          <w:numId w:val="3"/>
        </w:numPr>
        <w:spacing w:after="200" w:line="276" w:lineRule="auto"/>
        <w:rPr>
          <w:rFonts w:ascii="Times New Roman" w:hAnsi="Times New Roman"/>
          <w:sz w:val="20"/>
          <w:szCs w:val="24"/>
          <w:lang w:val="tr-TR"/>
        </w:rPr>
      </w:pPr>
      <w:r w:rsidRPr="00254EA1">
        <w:rPr>
          <w:rFonts w:ascii="Times New Roman" w:hAnsi="Times New Roman"/>
          <w:sz w:val="20"/>
          <w:szCs w:val="24"/>
        </w:rPr>
        <w:t xml:space="preserve">M. Karimi, D. Biria, </w:t>
      </w:r>
      <w:r w:rsidRPr="00254EA1">
        <w:rPr>
          <w:rFonts w:ascii="Times New Roman" w:hAnsi="Times New Roman"/>
          <w:i/>
          <w:sz w:val="20"/>
          <w:szCs w:val="24"/>
        </w:rPr>
        <w:t>Chemosphere</w:t>
      </w:r>
      <w:r w:rsidRPr="00254EA1">
        <w:rPr>
          <w:rFonts w:ascii="Times New Roman" w:hAnsi="Times New Roman"/>
          <w:sz w:val="20"/>
          <w:szCs w:val="24"/>
        </w:rPr>
        <w:t xml:space="preserve">. </w:t>
      </w:r>
      <w:r w:rsidRPr="00BF3530">
        <w:rPr>
          <w:rFonts w:ascii="Times New Roman" w:hAnsi="Times New Roman"/>
          <w:b/>
          <w:sz w:val="20"/>
          <w:szCs w:val="24"/>
        </w:rPr>
        <w:t>152</w:t>
      </w:r>
      <w:r>
        <w:rPr>
          <w:rFonts w:ascii="Times New Roman" w:hAnsi="Times New Roman"/>
          <w:sz w:val="20"/>
          <w:szCs w:val="24"/>
        </w:rPr>
        <w:t xml:space="preserve"> (2016)</w:t>
      </w:r>
      <w:r w:rsidRPr="00254EA1">
        <w:rPr>
          <w:rFonts w:ascii="Times New Roman" w:hAnsi="Times New Roman"/>
          <w:sz w:val="20"/>
          <w:szCs w:val="24"/>
        </w:rPr>
        <w:t xml:space="preserve"> 166</w:t>
      </w:r>
      <w:r>
        <w:rPr>
          <w:rFonts w:ascii="Times New Roman" w:hAnsi="Times New Roman"/>
          <w:sz w:val="20"/>
          <w:szCs w:val="24"/>
        </w:rPr>
        <w:t>.</w:t>
      </w:r>
      <w:r w:rsidRPr="00254EA1">
        <w:rPr>
          <w:rFonts w:ascii="Times New Roman" w:hAnsi="Times New Roman"/>
          <w:sz w:val="20"/>
          <w:szCs w:val="24"/>
        </w:rPr>
        <w:t xml:space="preserve"> </w:t>
      </w:r>
      <w:hyperlink r:id="rId25" w:tgtFrame="_blank" w:history="1">
        <w:r w:rsidR="00BC7153" w:rsidRPr="00BC7153">
          <w:rPr>
            <w:rStyle w:val="Kpr"/>
            <w:rFonts w:ascii="Times New Roman" w:hAnsi="Times New Roman"/>
            <w:sz w:val="20"/>
            <w:szCs w:val="24"/>
            <w:lang w:val="tr-TR"/>
          </w:rPr>
          <w:t>https://doi.org/</w:t>
        </w:r>
        <w:r w:rsidR="00AC12DC" w:rsidRPr="00BC7153">
          <w:rPr>
            <w:rStyle w:val="Kpr"/>
            <w:rFonts w:ascii="Times New Roman" w:hAnsi="Times New Roman"/>
            <w:sz w:val="20"/>
            <w:szCs w:val="24"/>
            <w:lang w:val="tr-TR"/>
          </w:rPr>
          <w:t>10.1016/j.chemosphere.2016.02.120</w:t>
        </w:r>
      </w:hyperlink>
    </w:p>
    <w:p w14:paraId="14CFF667" w14:textId="3C4BE9B4" w:rsidR="00AC12DC" w:rsidRPr="00AC12DC" w:rsidRDefault="00835760" w:rsidP="00AC12DC">
      <w:pPr>
        <w:pStyle w:val="ListeParagraf"/>
        <w:numPr>
          <w:ilvl w:val="0"/>
          <w:numId w:val="3"/>
        </w:numPr>
        <w:spacing w:after="200" w:line="276" w:lineRule="auto"/>
        <w:rPr>
          <w:rFonts w:ascii="Times New Roman" w:hAnsi="Times New Roman"/>
          <w:sz w:val="20"/>
          <w:szCs w:val="24"/>
          <w:lang w:val="tr-TR"/>
        </w:rPr>
      </w:pPr>
      <w:r w:rsidRPr="00AC12DC">
        <w:rPr>
          <w:rFonts w:ascii="Times New Roman" w:hAnsi="Times New Roman"/>
          <w:sz w:val="20"/>
          <w:szCs w:val="24"/>
        </w:rPr>
        <w:t xml:space="preserve">P. Arunkumar, M. Thanalakshmi, P. Kumar, K. Premkumar, </w:t>
      </w:r>
      <w:r w:rsidRPr="00AC12DC">
        <w:rPr>
          <w:rFonts w:ascii="Times New Roman" w:hAnsi="Times New Roman"/>
          <w:i/>
          <w:sz w:val="20"/>
          <w:szCs w:val="24"/>
        </w:rPr>
        <w:t>Colloids Surf. B Biointerfaces</w:t>
      </w:r>
      <w:r w:rsidRPr="00AC12DC">
        <w:rPr>
          <w:rFonts w:ascii="Times New Roman" w:hAnsi="Times New Roman"/>
          <w:sz w:val="20"/>
          <w:szCs w:val="24"/>
        </w:rPr>
        <w:t xml:space="preserve">. </w:t>
      </w:r>
      <w:r w:rsidRPr="00AC12DC">
        <w:rPr>
          <w:rFonts w:ascii="Times New Roman" w:hAnsi="Times New Roman"/>
          <w:b/>
          <w:sz w:val="20"/>
          <w:szCs w:val="24"/>
        </w:rPr>
        <w:t>103</w:t>
      </w:r>
      <w:r w:rsidRPr="00AC12DC">
        <w:rPr>
          <w:rFonts w:ascii="Times New Roman" w:hAnsi="Times New Roman"/>
          <w:sz w:val="20"/>
          <w:szCs w:val="24"/>
        </w:rPr>
        <w:t xml:space="preserve"> (2013) 517. </w:t>
      </w:r>
      <w:hyperlink r:id="rId26" w:tgtFrame="_blank" w:history="1">
        <w:r w:rsidR="00BC7153" w:rsidRPr="00BC7153">
          <w:rPr>
            <w:rStyle w:val="Kpr"/>
            <w:rFonts w:ascii="Times New Roman" w:hAnsi="Times New Roman"/>
            <w:sz w:val="20"/>
            <w:szCs w:val="24"/>
            <w:lang w:val="tr-TR"/>
          </w:rPr>
          <w:t>https://doi.org/</w:t>
        </w:r>
        <w:r w:rsidR="00AC12DC" w:rsidRPr="00BC7153">
          <w:rPr>
            <w:rStyle w:val="Kpr"/>
            <w:rFonts w:ascii="Times New Roman" w:hAnsi="Times New Roman"/>
            <w:sz w:val="20"/>
            <w:szCs w:val="24"/>
            <w:lang w:val="tr-TR"/>
          </w:rPr>
          <w:t>10.1016/j.colsurfb.2012.10.051</w:t>
        </w:r>
      </w:hyperlink>
    </w:p>
    <w:p w14:paraId="092C9115" w14:textId="1C97DCA3" w:rsidR="00835760" w:rsidRPr="00BC7153" w:rsidRDefault="00835760" w:rsidP="00835760">
      <w:pPr>
        <w:pStyle w:val="ListeParagraf"/>
        <w:numPr>
          <w:ilvl w:val="0"/>
          <w:numId w:val="3"/>
        </w:numPr>
        <w:spacing w:after="200" w:line="276" w:lineRule="auto"/>
        <w:rPr>
          <w:rStyle w:val="Kpr"/>
          <w:rFonts w:ascii="Times New Roman" w:hAnsi="Times New Roman"/>
          <w:sz w:val="20"/>
          <w:szCs w:val="24"/>
        </w:rPr>
      </w:pPr>
      <w:r w:rsidRPr="008C7949">
        <w:rPr>
          <w:rFonts w:ascii="Times New Roman" w:hAnsi="Times New Roman"/>
          <w:sz w:val="20"/>
          <w:szCs w:val="24"/>
        </w:rPr>
        <w:t>D. Mehta, T. Satyanarayana, </w:t>
      </w:r>
      <w:r w:rsidRPr="00254EA1">
        <w:rPr>
          <w:rFonts w:ascii="Times New Roman" w:hAnsi="Times New Roman"/>
          <w:i/>
          <w:iCs/>
          <w:sz w:val="20"/>
          <w:szCs w:val="24"/>
        </w:rPr>
        <w:t>Front. Microbiol.</w:t>
      </w:r>
      <w:r w:rsidRPr="008C7949">
        <w:rPr>
          <w:rFonts w:ascii="Times New Roman" w:hAnsi="Times New Roman"/>
          <w:sz w:val="20"/>
          <w:szCs w:val="24"/>
        </w:rPr>
        <w:t> </w:t>
      </w:r>
      <w:r w:rsidRPr="00BF3530">
        <w:rPr>
          <w:rFonts w:ascii="Times New Roman" w:hAnsi="Times New Roman"/>
          <w:b/>
          <w:iCs/>
          <w:sz w:val="20"/>
          <w:szCs w:val="24"/>
        </w:rPr>
        <w:t>7</w:t>
      </w:r>
      <w:r>
        <w:rPr>
          <w:rFonts w:ascii="Times New Roman" w:hAnsi="Times New Roman"/>
          <w:iCs/>
          <w:sz w:val="20"/>
          <w:szCs w:val="24"/>
        </w:rPr>
        <w:t xml:space="preserve"> (2016)</w:t>
      </w:r>
      <w:r w:rsidRPr="008C7949">
        <w:rPr>
          <w:rFonts w:ascii="Times New Roman" w:hAnsi="Times New Roman"/>
          <w:iCs/>
          <w:sz w:val="20"/>
          <w:szCs w:val="24"/>
        </w:rPr>
        <w:t xml:space="preserve"> 1129.</w:t>
      </w:r>
      <w:r w:rsidRPr="008C7949">
        <w:rPr>
          <w:rFonts w:ascii="Times New Roman" w:hAnsi="Times New Roman"/>
          <w:sz w:val="20"/>
          <w:szCs w:val="24"/>
        </w:rPr>
        <w:t xml:space="preserve"> </w:t>
      </w:r>
      <w:r w:rsidR="00BC7153">
        <w:rPr>
          <w:rFonts w:ascii="Times New Roman" w:hAnsi="Times New Roman"/>
          <w:sz w:val="20"/>
          <w:szCs w:val="24"/>
        </w:rPr>
        <w:fldChar w:fldCharType="begin"/>
      </w:r>
      <w:r w:rsidR="00BC7153">
        <w:rPr>
          <w:rFonts w:ascii="Times New Roman" w:hAnsi="Times New Roman"/>
          <w:sz w:val="20"/>
          <w:szCs w:val="24"/>
        </w:rPr>
        <w:instrText xml:space="preserve"> HYPERLINK "https://dx.doi.org/10.3389%2Ffmicb.2016.01129" \t "pmc_ext" </w:instrText>
      </w:r>
      <w:r w:rsidR="00BC7153">
        <w:rPr>
          <w:rFonts w:ascii="Times New Roman" w:hAnsi="Times New Roman"/>
          <w:sz w:val="20"/>
          <w:szCs w:val="24"/>
        </w:rPr>
        <w:fldChar w:fldCharType="separate"/>
      </w:r>
      <w:r w:rsidR="00BC7153" w:rsidRPr="00BC7153">
        <w:rPr>
          <w:rStyle w:val="Kpr"/>
          <w:rFonts w:ascii="Times New Roman" w:hAnsi="Times New Roman"/>
          <w:sz w:val="20"/>
          <w:szCs w:val="24"/>
        </w:rPr>
        <w:t>https://doi.org/</w:t>
      </w:r>
      <w:r w:rsidR="00902C97" w:rsidRPr="00BC7153">
        <w:rPr>
          <w:rStyle w:val="Kpr"/>
          <w:rFonts w:ascii="Times New Roman" w:hAnsi="Times New Roman"/>
          <w:sz w:val="20"/>
          <w:szCs w:val="24"/>
        </w:rPr>
        <w:t>10.3389/fmicb.2016.01129</w:t>
      </w:r>
    </w:p>
    <w:p w14:paraId="0DC686EF" w14:textId="61440981" w:rsidR="00835760" w:rsidRPr="00902C97" w:rsidRDefault="00BC7153" w:rsidP="00835760">
      <w:pPr>
        <w:pStyle w:val="ListeParagraf"/>
        <w:numPr>
          <w:ilvl w:val="0"/>
          <w:numId w:val="3"/>
        </w:numPr>
        <w:spacing w:after="200" w:line="276" w:lineRule="auto"/>
        <w:rPr>
          <w:rFonts w:ascii="Times New Roman" w:hAnsi="Times New Roman"/>
          <w:b/>
          <w:sz w:val="20"/>
          <w:szCs w:val="24"/>
        </w:rPr>
      </w:pPr>
      <w:r>
        <w:rPr>
          <w:rFonts w:ascii="Times New Roman" w:hAnsi="Times New Roman"/>
          <w:sz w:val="20"/>
          <w:szCs w:val="24"/>
        </w:rPr>
        <w:fldChar w:fldCharType="end"/>
      </w:r>
      <w:r w:rsidR="00835760" w:rsidRPr="008C7949">
        <w:rPr>
          <w:rFonts w:ascii="Times New Roman" w:hAnsi="Times New Roman"/>
          <w:sz w:val="20"/>
          <w:szCs w:val="24"/>
        </w:rPr>
        <w:t xml:space="preserve">T. Panneerselvam, S. Elavarasi,  </w:t>
      </w:r>
      <w:r w:rsidR="00835760" w:rsidRPr="00254EA1">
        <w:rPr>
          <w:rFonts w:ascii="Times New Roman" w:hAnsi="Times New Roman"/>
          <w:i/>
          <w:sz w:val="20"/>
          <w:szCs w:val="24"/>
        </w:rPr>
        <w:t>Int. J. Curr. Microbiol. Appl. Sci.</w:t>
      </w:r>
      <w:r w:rsidR="00835760" w:rsidRPr="008C7949">
        <w:rPr>
          <w:rFonts w:ascii="Times New Roman" w:hAnsi="Times New Roman"/>
          <w:sz w:val="20"/>
          <w:szCs w:val="24"/>
        </w:rPr>
        <w:t xml:space="preserve"> </w:t>
      </w:r>
      <w:r w:rsidR="00835760" w:rsidRPr="00BF3530">
        <w:rPr>
          <w:rFonts w:ascii="Times New Roman" w:hAnsi="Times New Roman"/>
          <w:b/>
          <w:sz w:val="20"/>
          <w:szCs w:val="24"/>
        </w:rPr>
        <w:t>4</w:t>
      </w:r>
      <w:r w:rsidR="00835760">
        <w:rPr>
          <w:rFonts w:ascii="Times New Roman" w:hAnsi="Times New Roman"/>
          <w:sz w:val="20"/>
          <w:szCs w:val="24"/>
        </w:rPr>
        <w:t xml:space="preserve"> </w:t>
      </w:r>
      <w:r w:rsidR="00835760" w:rsidRPr="008C7949">
        <w:rPr>
          <w:rFonts w:ascii="Times New Roman" w:hAnsi="Times New Roman"/>
          <w:sz w:val="20"/>
          <w:szCs w:val="24"/>
        </w:rPr>
        <w:t>(2</w:t>
      </w:r>
      <w:r w:rsidR="00835760">
        <w:rPr>
          <w:rFonts w:ascii="Times New Roman" w:hAnsi="Times New Roman"/>
          <w:sz w:val="20"/>
          <w:szCs w:val="24"/>
        </w:rPr>
        <w:t>015</w:t>
      </w:r>
      <w:r w:rsidR="00835760" w:rsidRPr="008C7949">
        <w:rPr>
          <w:rFonts w:ascii="Times New Roman" w:hAnsi="Times New Roman"/>
          <w:sz w:val="20"/>
          <w:szCs w:val="24"/>
        </w:rPr>
        <w:t>), 543</w:t>
      </w:r>
      <w:r w:rsidR="00835760">
        <w:rPr>
          <w:rFonts w:ascii="Times New Roman" w:hAnsi="Times New Roman"/>
          <w:sz w:val="20"/>
          <w:szCs w:val="24"/>
        </w:rPr>
        <w:t>.</w:t>
      </w:r>
      <w:r w:rsidR="00902C97" w:rsidRPr="00902C97">
        <w:t xml:space="preserve"> </w:t>
      </w:r>
      <w:hyperlink r:id="rId27" w:history="1">
        <w:r w:rsidR="00902C97" w:rsidRPr="000E1E06">
          <w:rPr>
            <w:rStyle w:val="Kpr"/>
            <w:rFonts w:ascii="Times New Roman" w:hAnsi="Times New Roman"/>
            <w:sz w:val="20"/>
            <w:szCs w:val="24"/>
          </w:rPr>
          <w:t>https://www.ijcmas.com/vol-4-2/T.%20Panneerselvam%20and%20S.%20Elavarasi.pdf</w:t>
        </w:r>
      </w:hyperlink>
    </w:p>
    <w:p w14:paraId="09E153E0" w14:textId="77777777" w:rsidR="00835760" w:rsidRPr="008C7949" w:rsidRDefault="00835760" w:rsidP="00835760">
      <w:pPr>
        <w:pStyle w:val="ListeParagraf"/>
        <w:numPr>
          <w:ilvl w:val="0"/>
          <w:numId w:val="3"/>
        </w:numPr>
        <w:spacing w:after="200" w:line="276" w:lineRule="auto"/>
        <w:rPr>
          <w:rFonts w:ascii="Times New Roman" w:hAnsi="Times New Roman"/>
          <w:b/>
          <w:sz w:val="20"/>
          <w:szCs w:val="24"/>
        </w:rPr>
      </w:pPr>
      <w:r w:rsidRPr="008C7949">
        <w:rPr>
          <w:rFonts w:ascii="Times New Roman" w:hAnsi="Times New Roman"/>
          <w:sz w:val="20"/>
          <w:szCs w:val="24"/>
        </w:rPr>
        <w:t xml:space="preserve">M. Schallmey, A. Singh, O.P. Ward, </w:t>
      </w:r>
      <w:r w:rsidRPr="00254EA1">
        <w:rPr>
          <w:rFonts w:ascii="Times New Roman" w:hAnsi="Times New Roman"/>
          <w:i/>
          <w:sz w:val="20"/>
          <w:szCs w:val="24"/>
        </w:rPr>
        <w:t>Can. J. Microbiol.</w:t>
      </w:r>
      <w:r w:rsidRPr="008C7949">
        <w:rPr>
          <w:rFonts w:ascii="Times New Roman" w:hAnsi="Times New Roman"/>
          <w:sz w:val="20"/>
          <w:szCs w:val="24"/>
        </w:rPr>
        <w:t xml:space="preserve"> </w:t>
      </w:r>
      <w:r w:rsidRPr="00BF3530">
        <w:rPr>
          <w:rFonts w:ascii="Times New Roman" w:hAnsi="Times New Roman"/>
          <w:b/>
          <w:sz w:val="20"/>
          <w:szCs w:val="24"/>
        </w:rPr>
        <w:t>50</w:t>
      </w:r>
      <w:r>
        <w:rPr>
          <w:rFonts w:ascii="Times New Roman" w:hAnsi="Times New Roman"/>
          <w:sz w:val="20"/>
          <w:szCs w:val="24"/>
        </w:rPr>
        <w:t xml:space="preserve"> (2004)</w:t>
      </w:r>
      <w:r w:rsidRPr="008C7949">
        <w:rPr>
          <w:rFonts w:ascii="Times New Roman" w:hAnsi="Times New Roman"/>
          <w:sz w:val="20"/>
          <w:szCs w:val="24"/>
        </w:rPr>
        <w:t xml:space="preserve"> 1</w:t>
      </w:r>
      <w:r>
        <w:rPr>
          <w:rFonts w:ascii="Times New Roman" w:hAnsi="Times New Roman"/>
          <w:sz w:val="20"/>
          <w:szCs w:val="24"/>
        </w:rPr>
        <w:t>.</w:t>
      </w:r>
      <w:r w:rsidR="00902C97" w:rsidRPr="00902C97">
        <w:t xml:space="preserve"> </w:t>
      </w:r>
      <w:hyperlink r:id="rId28" w:history="1">
        <w:r w:rsidR="00902C97" w:rsidRPr="00902C97">
          <w:rPr>
            <w:rStyle w:val="Kpr"/>
            <w:rFonts w:ascii="Times New Roman" w:hAnsi="Times New Roman"/>
            <w:sz w:val="20"/>
            <w:szCs w:val="24"/>
          </w:rPr>
          <w:t>https://doi.org/10.1139/w03-076</w:t>
        </w:r>
      </w:hyperlink>
    </w:p>
    <w:p w14:paraId="245B645C" w14:textId="3005C8B9" w:rsidR="00835760" w:rsidRPr="008C7949" w:rsidRDefault="00835760" w:rsidP="00835760">
      <w:pPr>
        <w:pStyle w:val="ListeParagraf"/>
        <w:numPr>
          <w:ilvl w:val="0"/>
          <w:numId w:val="3"/>
        </w:numPr>
        <w:spacing w:after="200" w:line="276" w:lineRule="auto"/>
        <w:rPr>
          <w:rFonts w:ascii="Times New Roman" w:hAnsi="Times New Roman"/>
          <w:b/>
          <w:sz w:val="20"/>
          <w:szCs w:val="24"/>
        </w:rPr>
      </w:pPr>
      <w:r w:rsidRPr="008C7949">
        <w:rPr>
          <w:rFonts w:ascii="Times New Roman" w:hAnsi="Times New Roman"/>
          <w:sz w:val="20"/>
          <w:szCs w:val="24"/>
        </w:rPr>
        <w:t>A. Deljou, I. Arezi, T.  </w:t>
      </w:r>
      <w:r w:rsidRPr="00254EA1">
        <w:rPr>
          <w:rFonts w:ascii="Times New Roman" w:hAnsi="Times New Roman"/>
          <w:i/>
          <w:sz w:val="20"/>
          <w:szCs w:val="24"/>
        </w:rPr>
        <w:t>Period. Biol.</w:t>
      </w:r>
      <w:r w:rsidRPr="008C7949">
        <w:rPr>
          <w:rFonts w:ascii="Times New Roman" w:hAnsi="Times New Roman"/>
          <w:sz w:val="20"/>
          <w:szCs w:val="24"/>
        </w:rPr>
        <w:t xml:space="preserve"> </w:t>
      </w:r>
      <w:r w:rsidRPr="00BF3530">
        <w:rPr>
          <w:rFonts w:ascii="Times New Roman" w:hAnsi="Times New Roman"/>
          <w:b/>
          <w:sz w:val="20"/>
          <w:szCs w:val="24"/>
        </w:rPr>
        <w:t>118</w:t>
      </w:r>
      <w:r>
        <w:rPr>
          <w:rFonts w:ascii="Times New Roman" w:hAnsi="Times New Roman"/>
          <w:sz w:val="20"/>
          <w:szCs w:val="24"/>
        </w:rPr>
        <w:t xml:space="preserve"> </w:t>
      </w:r>
      <w:r w:rsidRPr="008C7949">
        <w:rPr>
          <w:rFonts w:ascii="Times New Roman" w:hAnsi="Times New Roman"/>
          <w:sz w:val="20"/>
          <w:szCs w:val="24"/>
        </w:rPr>
        <w:t>(</w:t>
      </w:r>
      <w:r>
        <w:rPr>
          <w:rFonts w:ascii="Times New Roman" w:hAnsi="Times New Roman"/>
          <w:sz w:val="20"/>
          <w:szCs w:val="24"/>
        </w:rPr>
        <w:t>2016</w:t>
      </w:r>
      <w:r w:rsidRPr="008C7949">
        <w:rPr>
          <w:rFonts w:ascii="Times New Roman" w:hAnsi="Times New Roman"/>
          <w:sz w:val="20"/>
          <w:szCs w:val="24"/>
        </w:rPr>
        <w:t>), 405</w:t>
      </w:r>
      <w:r>
        <w:rPr>
          <w:rFonts w:ascii="Times New Roman" w:hAnsi="Times New Roman"/>
          <w:sz w:val="20"/>
          <w:szCs w:val="24"/>
        </w:rPr>
        <w:t>.</w:t>
      </w:r>
      <w:r w:rsidRPr="008C7949">
        <w:rPr>
          <w:rFonts w:ascii="Times New Roman" w:hAnsi="Times New Roman"/>
          <w:sz w:val="20"/>
          <w:szCs w:val="24"/>
        </w:rPr>
        <w:t xml:space="preserve"> </w:t>
      </w:r>
      <w:r w:rsidR="00BC7153" w:rsidRPr="00BC7153">
        <w:rPr>
          <w:rFonts w:ascii="Times New Roman" w:hAnsi="Times New Roman"/>
          <w:color w:val="4472C4" w:themeColor="accent1"/>
          <w:sz w:val="20"/>
          <w:szCs w:val="24"/>
          <w:u w:val="single"/>
        </w:rPr>
        <w:t>https://doi.org/</w:t>
      </w:r>
      <w:r w:rsidR="00902C97" w:rsidRPr="00902C97">
        <w:rPr>
          <w:rFonts w:ascii="Times New Roman" w:hAnsi="Times New Roman"/>
          <w:color w:val="4472C4" w:themeColor="accent1"/>
          <w:sz w:val="20"/>
          <w:szCs w:val="24"/>
          <w:u w:val="single"/>
        </w:rPr>
        <w:t xml:space="preserve">10.18054/pb.v118i4.3737 </w:t>
      </w:r>
    </w:p>
    <w:p w14:paraId="6125E8CC" w14:textId="77777777" w:rsidR="00835760" w:rsidRPr="008C7949" w:rsidRDefault="00835760" w:rsidP="00835760">
      <w:pPr>
        <w:pStyle w:val="ListeParagraf"/>
        <w:numPr>
          <w:ilvl w:val="0"/>
          <w:numId w:val="3"/>
        </w:numPr>
        <w:spacing w:after="200" w:line="276" w:lineRule="auto"/>
        <w:rPr>
          <w:rFonts w:ascii="Times New Roman" w:hAnsi="Times New Roman"/>
          <w:b/>
          <w:sz w:val="20"/>
          <w:szCs w:val="24"/>
        </w:rPr>
      </w:pPr>
      <w:r w:rsidRPr="008C7949">
        <w:rPr>
          <w:rFonts w:ascii="Times New Roman" w:hAnsi="Times New Roman"/>
          <w:sz w:val="20"/>
          <w:szCs w:val="24"/>
        </w:rPr>
        <w:t xml:space="preserve">D. C.Sharma, Satyanarayana, </w:t>
      </w:r>
      <w:r w:rsidRPr="00254EA1">
        <w:rPr>
          <w:rFonts w:ascii="Times New Roman" w:hAnsi="Times New Roman"/>
          <w:i/>
          <w:sz w:val="20"/>
          <w:szCs w:val="24"/>
        </w:rPr>
        <w:t>Bioresour. Technol.</w:t>
      </w:r>
      <w:r w:rsidRPr="008C7949">
        <w:rPr>
          <w:rFonts w:ascii="Times New Roman" w:hAnsi="Times New Roman"/>
          <w:sz w:val="20"/>
          <w:szCs w:val="24"/>
        </w:rPr>
        <w:t xml:space="preserve"> </w:t>
      </w:r>
      <w:r w:rsidRPr="00BF3530">
        <w:rPr>
          <w:rFonts w:ascii="Times New Roman" w:hAnsi="Times New Roman"/>
          <w:b/>
          <w:sz w:val="20"/>
          <w:szCs w:val="24"/>
        </w:rPr>
        <w:t xml:space="preserve">97 </w:t>
      </w:r>
      <w:r>
        <w:rPr>
          <w:rFonts w:ascii="Times New Roman" w:hAnsi="Times New Roman"/>
          <w:sz w:val="20"/>
          <w:szCs w:val="24"/>
        </w:rPr>
        <w:t>(2006)</w:t>
      </w:r>
      <w:r w:rsidRPr="008C7949">
        <w:rPr>
          <w:rFonts w:ascii="Times New Roman" w:hAnsi="Times New Roman"/>
          <w:sz w:val="20"/>
          <w:szCs w:val="24"/>
        </w:rPr>
        <w:t xml:space="preserve"> 727</w:t>
      </w:r>
      <w:r>
        <w:rPr>
          <w:rFonts w:ascii="Times New Roman" w:hAnsi="Times New Roman"/>
          <w:sz w:val="20"/>
          <w:szCs w:val="24"/>
        </w:rPr>
        <w:t>.</w:t>
      </w:r>
      <w:r w:rsidRPr="008C7949">
        <w:rPr>
          <w:rFonts w:ascii="Times New Roman" w:hAnsi="Times New Roman"/>
          <w:sz w:val="20"/>
          <w:szCs w:val="24"/>
        </w:rPr>
        <w:t xml:space="preserve"> </w:t>
      </w:r>
      <w:hyperlink r:id="rId29" w:tgtFrame="_blank" w:tooltip="Persistent link using digital object identifier" w:history="1">
        <w:r w:rsidR="00902C97" w:rsidRPr="00902C97">
          <w:rPr>
            <w:rStyle w:val="Kpr"/>
            <w:rFonts w:ascii="Times New Roman" w:hAnsi="Times New Roman"/>
            <w:sz w:val="20"/>
            <w:szCs w:val="24"/>
          </w:rPr>
          <w:t>https://doi.org/10.1016/j.biortech.2005.04.012</w:t>
        </w:r>
      </w:hyperlink>
    </w:p>
    <w:p w14:paraId="0660CFFA" w14:textId="6F7DE548" w:rsidR="00E50D81" w:rsidRPr="00D95A1F" w:rsidRDefault="00835760" w:rsidP="007154D3">
      <w:pPr>
        <w:pStyle w:val="ListeParagraf"/>
        <w:numPr>
          <w:ilvl w:val="0"/>
          <w:numId w:val="3"/>
        </w:numPr>
        <w:spacing w:after="200" w:line="276" w:lineRule="auto"/>
        <w:rPr>
          <w:rFonts w:ascii="Times New Roman" w:hAnsi="Times New Roman"/>
          <w:sz w:val="20"/>
          <w:szCs w:val="24"/>
          <w:lang w:val="tr-TR"/>
        </w:rPr>
      </w:pPr>
      <w:r w:rsidRPr="00D95A1F">
        <w:rPr>
          <w:rFonts w:ascii="Times New Roman" w:hAnsi="Times New Roman"/>
          <w:sz w:val="20"/>
          <w:szCs w:val="24"/>
        </w:rPr>
        <w:t xml:space="preserve">C. A.Dunlap, S.J.Kim, S.W. Kwon, A. Rooney, </w:t>
      </w:r>
      <w:r w:rsidRPr="00D95A1F">
        <w:rPr>
          <w:rFonts w:ascii="Times New Roman" w:hAnsi="Times New Roman"/>
          <w:i/>
          <w:iCs/>
          <w:sz w:val="20"/>
          <w:szCs w:val="24"/>
        </w:rPr>
        <w:t>Int. J. Syst. Evol. Microbiol.</w:t>
      </w:r>
      <w:r w:rsidRPr="00D95A1F">
        <w:rPr>
          <w:rFonts w:ascii="Times New Roman" w:hAnsi="Times New Roman"/>
          <w:b/>
          <w:i/>
          <w:iCs/>
          <w:sz w:val="20"/>
          <w:szCs w:val="24"/>
        </w:rPr>
        <w:t xml:space="preserve"> </w:t>
      </w:r>
      <w:r w:rsidRPr="00D95A1F">
        <w:rPr>
          <w:rFonts w:ascii="Times New Roman" w:hAnsi="Times New Roman"/>
          <w:b/>
          <w:sz w:val="20"/>
          <w:szCs w:val="24"/>
        </w:rPr>
        <w:t>65</w:t>
      </w:r>
      <w:r w:rsidRPr="00D95A1F">
        <w:rPr>
          <w:rFonts w:ascii="Times New Roman" w:hAnsi="Times New Roman"/>
          <w:sz w:val="20"/>
          <w:szCs w:val="24"/>
        </w:rPr>
        <w:t xml:space="preserve"> (2015) 2104. </w:t>
      </w:r>
      <w:hyperlink r:id="rId30" w:tgtFrame="_blank" w:history="1">
        <w:r w:rsidR="00BC7153" w:rsidRPr="00BC7153">
          <w:rPr>
            <w:rStyle w:val="Kpr"/>
            <w:rFonts w:ascii="Times New Roman" w:hAnsi="Times New Roman"/>
            <w:sz w:val="20"/>
            <w:szCs w:val="24"/>
            <w:lang w:val="tr-TR"/>
          </w:rPr>
          <w:t>https://doi.org/</w:t>
        </w:r>
        <w:r w:rsidR="00E50D81" w:rsidRPr="00BC7153">
          <w:rPr>
            <w:rStyle w:val="Kpr"/>
            <w:rFonts w:ascii="Times New Roman" w:hAnsi="Times New Roman"/>
            <w:sz w:val="20"/>
            <w:szCs w:val="24"/>
            <w:lang w:val="tr-TR"/>
          </w:rPr>
          <w:t>10.1099/ijs.0.000226</w:t>
        </w:r>
      </w:hyperlink>
    </w:p>
    <w:p w14:paraId="4B175295"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BF3530">
        <w:rPr>
          <w:rFonts w:ascii="Times New Roman" w:hAnsi="Times New Roman"/>
          <w:sz w:val="20"/>
          <w:szCs w:val="24"/>
        </w:rPr>
        <w:t>Bernfeld, 1955 Bernfeld, P. Amylases α and β. Methods in Enzymology. Colobick, S.P.; Kalpan, N.O. Ed., 1955, 1, 149–158.</w:t>
      </w:r>
      <w:r w:rsidR="00D95A1F" w:rsidRPr="00D95A1F">
        <w:rPr>
          <w:rFonts w:ascii="Verdana" w:hAnsi="Verdana"/>
          <w:color w:val="000000"/>
          <w:sz w:val="20"/>
          <w:szCs w:val="20"/>
          <w:shd w:val="clear" w:color="auto" w:fill="FFFFFF"/>
        </w:rPr>
        <w:t xml:space="preserve"> </w:t>
      </w:r>
      <w:hyperlink r:id="rId31" w:history="1">
        <w:r w:rsidR="00D95A1F" w:rsidRPr="000E1E06">
          <w:rPr>
            <w:rStyle w:val="Kpr"/>
            <w:rFonts w:ascii="Times New Roman" w:hAnsi="Times New Roman"/>
            <w:sz w:val="20"/>
            <w:szCs w:val="24"/>
          </w:rPr>
          <w:t>http://dx.doi.org/10.1016/0076-6879(55)01021-5</w:t>
        </w:r>
      </w:hyperlink>
    </w:p>
    <w:p w14:paraId="096CC32F"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O. H. Lowry, N. J. Rosebrough, A. L. Farr, R. J. Randall</w:t>
      </w:r>
      <w:r w:rsidRPr="00254EA1">
        <w:rPr>
          <w:rFonts w:ascii="Times New Roman" w:hAnsi="Times New Roman"/>
          <w:i/>
          <w:sz w:val="20"/>
          <w:szCs w:val="24"/>
        </w:rPr>
        <w:t>, J. Biol. Chem.</w:t>
      </w:r>
      <w:r w:rsidRPr="008C7949">
        <w:rPr>
          <w:rFonts w:ascii="Times New Roman" w:hAnsi="Times New Roman"/>
          <w:sz w:val="20"/>
          <w:szCs w:val="24"/>
        </w:rPr>
        <w:t xml:space="preserve"> </w:t>
      </w:r>
      <w:r w:rsidRPr="00BF3530">
        <w:rPr>
          <w:rFonts w:ascii="Times New Roman" w:hAnsi="Times New Roman"/>
          <w:b/>
          <w:sz w:val="20"/>
          <w:szCs w:val="24"/>
        </w:rPr>
        <w:t>193</w:t>
      </w:r>
      <w:r>
        <w:rPr>
          <w:rFonts w:ascii="Times New Roman" w:hAnsi="Times New Roman"/>
          <w:sz w:val="20"/>
          <w:szCs w:val="24"/>
        </w:rPr>
        <w:t xml:space="preserve"> (1951)</w:t>
      </w:r>
      <w:r w:rsidRPr="008C7949">
        <w:rPr>
          <w:rFonts w:ascii="Times New Roman" w:hAnsi="Times New Roman"/>
          <w:sz w:val="20"/>
          <w:szCs w:val="24"/>
        </w:rPr>
        <w:t xml:space="preserve"> 265</w:t>
      </w:r>
      <w:r>
        <w:rPr>
          <w:rFonts w:ascii="Times New Roman" w:hAnsi="Times New Roman"/>
          <w:sz w:val="20"/>
          <w:szCs w:val="24"/>
        </w:rPr>
        <w:t>.</w:t>
      </w:r>
      <w:r w:rsidR="00D95A1F" w:rsidRPr="00D95A1F">
        <w:t xml:space="preserve"> </w:t>
      </w:r>
      <w:hyperlink r:id="rId32" w:history="1">
        <w:r w:rsidR="00D95A1F" w:rsidRPr="000E1E06">
          <w:rPr>
            <w:rStyle w:val="Kpr"/>
            <w:rFonts w:ascii="Times New Roman" w:hAnsi="Times New Roman"/>
            <w:sz w:val="20"/>
            <w:szCs w:val="24"/>
          </w:rPr>
          <w:t>http://www.jbc.org/content/193/1/265.long</w:t>
        </w:r>
      </w:hyperlink>
    </w:p>
    <w:p w14:paraId="1098BFFB" w14:textId="77777777" w:rsidR="00835760" w:rsidRPr="00D95A1F" w:rsidRDefault="00835760" w:rsidP="00835760">
      <w:pPr>
        <w:pStyle w:val="ListeParagraf"/>
        <w:numPr>
          <w:ilvl w:val="0"/>
          <w:numId w:val="3"/>
        </w:numPr>
        <w:spacing w:after="200" w:line="276" w:lineRule="auto"/>
        <w:rPr>
          <w:rFonts w:ascii="Times New Roman" w:hAnsi="Times New Roman"/>
          <w:sz w:val="20"/>
          <w:szCs w:val="24"/>
        </w:rPr>
      </w:pPr>
      <w:r w:rsidRPr="000D133B">
        <w:rPr>
          <w:rFonts w:ascii="Times New Roman" w:hAnsi="Times New Roman"/>
          <w:sz w:val="20"/>
          <w:szCs w:val="24"/>
        </w:rPr>
        <w:t xml:space="preserve">R.P. Van Hille, </w:t>
      </w:r>
      <w:r w:rsidRPr="000D133B">
        <w:rPr>
          <w:rFonts w:ascii="Times New Roman" w:hAnsi="Times New Roman"/>
          <w:sz w:val="20"/>
          <w:szCs w:val="24"/>
          <w:lang w:val="tr-TR"/>
        </w:rPr>
        <w:t xml:space="preserve">L. Bromfield, S. Botha, G. Jones, A. W. Van Zyl, S. T. Harrison. </w:t>
      </w:r>
      <w:r w:rsidRPr="00BF3530">
        <w:rPr>
          <w:rFonts w:ascii="Times New Roman" w:hAnsi="Times New Roman"/>
          <w:i/>
          <w:iCs/>
          <w:sz w:val="20"/>
          <w:szCs w:val="24"/>
          <w:lang w:val="tr-TR"/>
        </w:rPr>
        <w:t xml:space="preserve">Adv. Mater. Res. </w:t>
      </w:r>
      <w:r w:rsidRPr="00BF3530">
        <w:rPr>
          <w:rFonts w:ascii="Times New Roman" w:hAnsi="Times New Roman"/>
          <w:b/>
          <w:sz w:val="20"/>
          <w:szCs w:val="24"/>
          <w:lang w:val="tr-TR"/>
        </w:rPr>
        <w:t>71</w:t>
      </w:r>
      <w:r>
        <w:rPr>
          <w:rFonts w:ascii="Times New Roman" w:hAnsi="Times New Roman"/>
          <w:sz w:val="20"/>
          <w:szCs w:val="24"/>
          <w:lang w:val="tr-TR"/>
        </w:rPr>
        <w:t xml:space="preserve"> (2009)</w:t>
      </w:r>
      <w:r w:rsidRPr="000D133B">
        <w:rPr>
          <w:rFonts w:ascii="Times New Roman" w:hAnsi="Times New Roman"/>
          <w:sz w:val="20"/>
          <w:szCs w:val="24"/>
          <w:lang w:val="tr-TR"/>
        </w:rPr>
        <w:t xml:space="preserve"> 413</w:t>
      </w:r>
      <w:r>
        <w:rPr>
          <w:rFonts w:ascii="Times New Roman" w:hAnsi="Times New Roman"/>
          <w:sz w:val="20"/>
          <w:szCs w:val="24"/>
          <w:lang w:val="tr-TR"/>
        </w:rPr>
        <w:t>.</w:t>
      </w:r>
      <w:r w:rsidR="00D95A1F">
        <w:rPr>
          <w:rFonts w:ascii="Times New Roman" w:hAnsi="Times New Roman"/>
          <w:sz w:val="20"/>
          <w:szCs w:val="24"/>
          <w:lang w:val="tr-TR"/>
        </w:rPr>
        <w:t xml:space="preserve"> </w:t>
      </w:r>
      <w:hyperlink r:id="rId33" w:history="1">
        <w:r w:rsidR="00D95A1F" w:rsidRPr="00D95A1F">
          <w:rPr>
            <w:rStyle w:val="Kpr"/>
            <w:rFonts w:ascii="Times New Roman" w:hAnsi="Times New Roman"/>
            <w:bCs/>
            <w:sz w:val="20"/>
            <w:szCs w:val="24"/>
          </w:rPr>
          <w:t>https://doi.org/10.4028/www.scientific.net/AMR.71-73.413</w:t>
        </w:r>
      </w:hyperlink>
    </w:p>
    <w:p w14:paraId="4F09C4BE"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S. Suman, K. Ramesh, </w:t>
      </w:r>
      <w:r w:rsidRPr="00BF3530">
        <w:rPr>
          <w:rFonts w:ascii="Times New Roman" w:hAnsi="Times New Roman"/>
          <w:i/>
          <w:sz w:val="20"/>
          <w:szCs w:val="24"/>
        </w:rPr>
        <w:t>Pharm. Sci. &amp; Res.</w:t>
      </w:r>
      <w:r w:rsidRPr="008C7949">
        <w:rPr>
          <w:rFonts w:ascii="Times New Roman" w:hAnsi="Times New Roman"/>
          <w:sz w:val="20"/>
          <w:szCs w:val="24"/>
        </w:rPr>
        <w:t xml:space="preserve"> </w:t>
      </w:r>
      <w:r w:rsidRPr="00BF3530">
        <w:rPr>
          <w:rFonts w:ascii="Times New Roman" w:hAnsi="Times New Roman"/>
          <w:b/>
          <w:sz w:val="20"/>
          <w:szCs w:val="24"/>
        </w:rPr>
        <w:t>2</w:t>
      </w:r>
      <w:r>
        <w:rPr>
          <w:rFonts w:ascii="Times New Roman" w:hAnsi="Times New Roman"/>
          <w:sz w:val="20"/>
          <w:szCs w:val="24"/>
        </w:rPr>
        <w:t xml:space="preserve"> (2010)</w:t>
      </w:r>
      <w:r w:rsidRPr="008C7949">
        <w:rPr>
          <w:rFonts w:ascii="Times New Roman" w:hAnsi="Times New Roman"/>
          <w:sz w:val="20"/>
          <w:szCs w:val="24"/>
        </w:rPr>
        <w:t xml:space="preserve"> 149</w:t>
      </w:r>
      <w:r>
        <w:rPr>
          <w:rFonts w:ascii="Times New Roman" w:hAnsi="Times New Roman"/>
          <w:sz w:val="20"/>
          <w:szCs w:val="24"/>
        </w:rPr>
        <w:t>.</w:t>
      </w:r>
      <w:r w:rsidR="00D95A1F" w:rsidRPr="00D95A1F">
        <w:t xml:space="preserve"> </w:t>
      </w:r>
      <w:hyperlink r:id="rId34" w:history="1">
        <w:r w:rsidR="00D95A1F" w:rsidRPr="000E1E06">
          <w:rPr>
            <w:rStyle w:val="Kpr"/>
            <w:rFonts w:ascii="Times New Roman" w:hAnsi="Times New Roman"/>
            <w:sz w:val="20"/>
            <w:szCs w:val="24"/>
          </w:rPr>
          <w:t>https://www.jpsr.pharmainfo.in/Documents/Volumes/Vol2Issue3/jpsr02031002.pdf</w:t>
        </w:r>
      </w:hyperlink>
    </w:p>
    <w:p w14:paraId="44CD8E95" w14:textId="79B71B43" w:rsidR="00D95A1F" w:rsidRPr="00D95A1F" w:rsidRDefault="00835760" w:rsidP="007154D3">
      <w:pPr>
        <w:pStyle w:val="ListeParagraf"/>
        <w:numPr>
          <w:ilvl w:val="0"/>
          <w:numId w:val="3"/>
        </w:numPr>
        <w:spacing w:after="200" w:line="276" w:lineRule="auto"/>
        <w:rPr>
          <w:rFonts w:ascii="Times New Roman" w:hAnsi="Times New Roman"/>
          <w:sz w:val="20"/>
          <w:szCs w:val="24"/>
          <w:lang w:val="tr-TR"/>
        </w:rPr>
      </w:pPr>
      <w:r w:rsidRPr="00D95A1F">
        <w:rPr>
          <w:rFonts w:ascii="Times New Roman" w:hAnsi="Times New Roman"/>
          <w:sz w:val="20"/>
          <w:szCs w:val="24"/>
        </w:rPr>
        <w:t xml:space="preserve"> K. Das, R. Doley, A.K. Mukherjee, </w:t>
      </w:r>
      <w:r w:rsidRPr="00D95A1F">
        <w:rPr>
          <w:rFonts w:ascii="Times New Roman" w:hAnsi="Times New Roman"/>
          <w:i/>
          <w:sz w:val="20"/>
          <w:szCs w:val="24"/>
        </w:rPr>
        <w:t>Biotechnol. Appl. Biochem.</w:t>
      </w:r>
      <w:r w:rsidRPr="00D95A1F">
        <w:rPr>
          <w:rFonts w:ascii="Times New Roman" w:hAnsi="Times New Roman"/>
          <w:sz w:val="20"/>
          <w:szCs w:val="24"/>
        </w:rPr>
        <w:t xml:space="preserve"> </w:t>
      </w:r>
      <w:r w:rsidRPr="00D95A1F">
        <w:rPr>
          <w:rFonts w:ascii="Times New Roman" w:hAnsi="Times New Roman"/>
          <w:b/>
          <w:sz w:val="20"/>
          <w:szCs w:val="24"/>
        </w:rPr>
        <w:t xml:space="preserve">40 </w:t>
      </w:r>
      <w:r w:rsidRPr="00D95A1F">
        <w:rPr>
          <w:rFonts w:ascii="Times New Roman" w:hAnsi="Times New Roman"/>
          <w:sz w:val="20"/>
          <w:szCs w:val="24"/>
        </w:rPr>
        <w:t>(2004) 291.</w:t>
      </w:r>
      <w:r w:rsidR="00D95A1F" w:rsidRPr="00D95A1F">
        <w:rPr>
          <w:rFonts w:ascii="Arial" w:eastAsia="Times New Roman" w:hAnsi="Arial" w:cs="Arial"/>
          <w:color w:val="575757"/>
          <w:sz w:val="17"/>
          <w:szCs w:val="17"/>
          <w:lang w:val="tr-TR" w:eastAsia="tr-TR"/>
        </w:rPr>
        <w:t xml:space="preserve"> </w:t>
      </w:r>
      <w:hyperlink r:id="rId35" w:tgtFrame="_blank" w:history="1">
        <w:r w:rsidR="00BC7153" w:rsidRPr="00BC7153">
          <w:rPr>
            <w:rStyle w:val="Kpr"/>
            <w:rFonts w:ascii="Times New Roman" w:hAnsi="Times New Roman"/>
            <w:sz w:val="20"/>
            <w:szCs w:val="24"/>
            <w:lang w:val="tr-TR"/>
          </w:rPr>
          <w:t>https://doi.org/</w:t>
        </w:r>
        <w:r w:rsidR="00D95A1F" w:rsidRPr="00BC7153">
          <w:rPr>
            <w:rStyle w:val="Kpr"/>
            <w:rFonts w:ascii="Times New Roman" w:hAnsi="Times New Roman"/>
            <w:sz w:val="20"/>
            <w:szCs w:val="24"/>
            <w:lang w:val="tr-TR"/>
          </w:rPr>
          <w:t>10.1042/BA20040034</w:t>
        </w:r>
      </w:hyperlink>
    </w:p>
    <w:p w14:paraId="1CE3B0A4" w14:textId="77777777" w:rsidR="00835760" w:rsidRPr="008C7949"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K. R. Jetendra, A.  K. Mukherjee, </w:t>
      </w:r>
      <w:r w:rsidRPr="00BF3530">
        <w:rPr>
          <w:rFonts w:ascii="Times New Roman" w:hAnsi="Times New Roman"/>
          <w:i/>
          <w:sz w:val="20"/>
          <w:szCs w:val="24"/>
        </w:rPr>
        <w:t>Biochem. Eng. J.</w:t>
      </w:r>
      <w:r w:rsidRPr="008C7949">
        <w:rPr>
          <w:rFonts w:ascii="Times New Roman" w:hAnsi="Times New Roman"/>
          <w:sz w:val="20"/>
          <w:szCs w:val="24"/>
        </w:rPr>
        <w:t xml:space="preserve"> </w:t>
      </w:r>
      <w:r w:rsidRPr="000210A8">
        <w:rPr>
          <w:rFonts w:ascii="Times New Roman" w:hAnsi="Times New Roman"/>
          <w:b/>
          <w:sz w:val="20"/>
          <w:szCs w:val="24"/>
        </w:rPr>
        <w:t>77</w:t>
      </w:r>
      <w:r>
        <w:rPr>
          <w:rFonts w:ascii="Times New Roman" w:hAnsi="Times New Roman"/>
          <w:sz w:val="20"/>
          <w:szCs w:val="24"/>
        </w:rPr>
        <w:t xml:space="preserve"> (2013) </w:t>
      </w:r>
      <w:r w:rsidRPr="008C7949">
        <w:rPr>
          <w:rFonts w:ascii="Times New Roman" w:hAnsi="Times New Roman"/>
          <w:sz w:val="20"/>
          <w:szCs w:val="24"/>
        </w:rPr>
        <w:t>220</w:t>
      </w:r>
      <w:r>
        <w:rPr>
          <w:rFonts w:ascii="Times New Roman" w:hAnsi="Times New Roman"/>
          <w:sz w:val="20"/>
          <w:szCs w:val="24"/>
        </w:rPr>
        <w:t>.</w:t>
      </w:r>
      <w:r w:rsidR="00D95A1F">
        <w:rPr>
          <w:rFonts w:ascii="Times New Roman" w:hAnsi="Times New Roman"/>
          <w:sz w:val="20"/>
          <w:szCs w:val="24"/>
        </w:rPr>
        <w:t xml:space="preserve"> </w:t>
      </w:r>
      <w:hyperlink r:id="rId36" w:tgtFrame="_blank" w:tooltip="Persistent link using digital object identifier" w:history="1">
        <w:r w:rsidR="00D95A1F" w:rsidRPr="00D95A1F">
          <w:rPr>
            <w:rStyle w:val="Kpr"/>
            <w:rFonts w:ascii="Times New Roman" w:hAnsi="Times New Roman"/>
            <w:sz w:val="20"/>
            <w:szCs w:val="24"/>
          </w:rPr>
          <w:t>https://doi.org/10.1016/j.bej.2013.06.012</w:t>
        </w:r>
      </w:hyperlink>
    </w:p>
    <w:p w14:paraId="65FC3421" w14:textId="77777777" w:rsidR="00835760" w:rsidRPr="008C7949"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S. Afrisham, A. Badoei-Dalfard, A. Namaki-Shoushtari, Z. Karami, </w:t>
      </w:r>
      <w:r w:rsidRPr="00BF3530">
        <w:rPr>
          <w:rFonts w:ascii="Times New Roman" w:hAnsi="Times New Roman"/>
          <w:i/>
          <w:sz w:val="20"/>
          <w:szCs w:val="24"/>
        </w:rPr>
        <w:t xml:space="preserve">J. Mol. Catal. B Enzym. </w:t>
      </w:r>
      <w:r w:rsidRPr="0096507C">
        <w:rPr>
          <w:rStyle w:val="Kpr"/>
          <w:rFonts w:ascii="Times New Roman" w:hAnsi="Times New Roman"/>
          <w:color w:val="auto"/>
          <w:sz w:val="20"/>
          <w:szCs w:val="24"/>
          <w:u w:val="none"/>
        </w:rPr>
        <w:t>132</w:t>
      </w:r>
      <w:r w:rsidRPr="0096507C">
        <w:rPr>
          <w:rFonts w:ascii="Times New Roman" w:hAnsi="Times New Roman"/>
          <w:sz w:val="20"/>
          <w:szCs w:val="24"/>
        </w:rPr>
        <w:t xml:space="preserve"> </w:t>
      </w:r>
      <w:r>
        <w:rPr>
          <w:rFonts w:ascii="Times New Roman" w:hAnsi="Times New Roman"/>
          <w:sz w:val="20"/>
          <w:szCs w:val="24"/>
        </w:rPr>
        <w:t>(2016)</w:t>
      </w:r>
      <w:r w:rsidRPr="008C7949">
        <w:rPr>
          <w:rFonts w:ascii="Times New Roman" w:hAnsi="Times New Roman"/>
          <w:sz w:val="20"/>
          <w:szCs w:val="24"/>
        </w:rPr>
        <w:t xml:space="preserve"> 98</w:t>
      </w:r>
      <w:r>
        <w:rPr>
          <w:rFonts w:ascii="Times New Roman" w:hAnsi="Times New Roman"/>
          <w:sz w:val="20"/>
          <w:szCs w:val="24"/>
        </w:rPr>
        <w:t>.</w:t>
      </w:r>
      <w:r w:rsidR="00D95A1F">
        <w:rPr>
          <w:rFonts w:ascii="Times New Roman" w:hAnsi="Times New Roman"/>
          <w:sz w:val="20"/>
          <w:szCs w:val="24"/>
        </w:rPr>
        <w:t xml:space="preserve"> </w:t>
      </w:r>
      <w:hyperlink r:id="rId37" w:tgtFrame="_blank" w:tooltip="Persistent link using digital object identifier" w:history="1">
        <w:r w:rsidR="00D95A1F" w:rsidRPr="00D95A1F">
          <w:rPr>
            <w:rStyle w:val="Kpr"/>
            <w:rFonts w:ascii="Times New Roman" w:hAnsi="Times New Roman"/>
            <w:sz w:val="20"/>
            <w:szCs w:val="24"/>
          </w:rPr>
          <w:t>https://doi.org/10.1016/j.molcatb.2016.07.002</w:t>
        </w:r>
      </w:hyperlink>
    </w:p>
    <w:p w14:paraId="1768CACE"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R. Lifshitz, A. Levitzki,</w:t>
      </w:r>
      <w:r w:rsidRPr="00BF3530">
        <w:rPr>
          <w:rFonts w:ascii="Times New Roman" w:hAnsi="Times New Roman"/>
          <w:i/>
          <w:sz w:val="20"/>
          <w:szCs w:val="24"/>
        </w:rPr>
        <w:t xml:space="preserve"> Biochemistry</w:t>
      </w:r>
      <w:r w:rsidRPr="008C7949">
        <w:rPr>
          <w:rFonts w:ascii="Times New Roman" w:hAnsi="Times New Roman"/>
          <w:sz w:val="20"/>
          <w:szCs w:val="24"/>
        </w:rPr>
        <w:t xml:space="preserve">. </w:t>
      </w:r>
      <w:r w:rsidRPr="000210A8">
        <w:rPr>
          <w:rFonts w:ascii="Times New Roman" w:hAnsi="Times New Roman"/>
          <w:b/>
          <w:sz w:val="20"/>
          <w:szCs w:val="24"/>
        </w:rPr>
        <w:t>15</w:t>
      </w:r>
      <w:r>
        <w:rPr>
          <w:rFonts w:ascii="Times New Roman" w:hAnsi="Times New Roman"/>
          <w:sz w:val="20"/>
          <w:szCs w:val="24"/>
        </w:rPr>
        <w:t xml:space="preserve"> </w:t>
      </w:r>
      <w:r w:rsidRPr="008C7949">
        <w:rPr>
          <w:rFonts w:ascii="Times New Roman" w:hAnsi="Times New Roman"/>
          <w:sz w:val="20"/>
          <w:szCs w:val="24"/>
        </w:rPr>
        <w:t>(</w:t>
      </w:r>
      <w:r>
        <w:rPr>
          <w:rFonts w:ascii="Times New Roman" w:hAnsi="Times New Roman"/>
          <w:sz w:val="20"/>
          <w:szCs w:val="24"/>
        </w:rPr>
        <w:t>1976</w:t>
      </w:r>
      <w:r w:rsidRPr="008C7949">
        <w:rPr>
          <w:rFonts w:ascii="Times New Roman" w:hAnsi="Times New Roman"/>
          <w:sz w:val="20"/>
          <w:szCs w:val="24"/>
        </w:rPr>
        <w:t>),1987</w:t>
      </w:r>
      <w:r>
        <w:rPr>
          <w:rFonts w:ascii="Times New Roman" w:hAnsi="Times New Roman"/>
          <w:sz w:val="20"/>
          <w:szCs w:val="24"/>
        </w:rPr>
        <w:t>.</w:t>
      </w:r>
      <w:r w:rsidRPr="008C7949">
        <w:rPr>
          <w:rFonts w:ascii="Times New Roman" w:hAnsi="Times New Roman"/>
          <w:sz w:val="20"/>
          <w:szCs w:val="24"/>
        </w:rPr>
        <w:t xml:space="preserve"> </w:t>
      </w:r>
      <w:hyperlink r:id="rId38" w:history="1">
        <w:r w:rsidR="0096507C" w:rsidRPr="000E1E06">
          <w:rPr>
            <w:rStyle w:val="Kpr"/>
            <w:rFonts w:ascii="Times New Roman" w:hAnsi="Times New Roman"/>
            <w:sz w:val="20"/>
            <w:szCs w:val="24"/>
          </w:rPr>
          <w:t>https://www.ncbi.nlm.nih.gov/pubmed/817737</w:t>
        </w:r>
      </w:hyperlink>
    </w:p>
    <w:p w14:paraId="2A38FB22" w14:textId="3958B580" w:rsidR="00835760" w:rsidRPr="0096507C"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R. </w:t>
      </w:r>
      <w:r w:rsidRPr="008C7949">
        <w:rPr>
          <w:rFonts w:ascii="Times New Roman" w:hAnsi="Times New Roman"/>
          <w:bCs/>
          <w:sz w:val="20"/>
          <w:szCs w:val="24"/>
        </w:rPr>
        <w:t xml:space="preserve">Vaikundamoorthy, R. Rajendran, A. Selvaraju, K. Moorthy, S. Perumal, </w:t>
      </w:r>
      <w:r w:rsidRPr="00BF3530">
        <w:rPr>
          <w:rFonts w:ascii="Times New Roman" w:hAnsi="Times New Roman"/>
          <w:bCs/>
          <w:i/>
          <w:sz w:val="20"/>
          <w:szCs w:val="24"/>
        </w:rPr>
        <w:t xml:space="preserve">Bioorg. Chem. </w:t>
      </w:r>
      <w:r w:rsidRPr="000210A8">
        <w:rPr>
          <w:rFonts w:ascii="Times New Roman" w:hAnsi="Times New Roman"/>
          <w:b/>
          <w:bCs/>
          <w:sz w:val="20"/>
          <w:szCs w:val="24"/>
        </w:rPr>
        <w:t>77</w:t>
      </w:r>
      <w:r>
        <w:rPr>
          <w:rFonts w:ascii="Times New Roman" w:hAnsi="Times New Roman"/>
          <w:bCs/>
          <w:sz w:val="20"/>
          <w:szCs w:val="24"/>
        </w:rPr>
        <w:t xml:space="preserve"> (2018)</w:t>
      </w:r>
      <w:r w:rsidRPr="008C7949">
        <w:rPr>
          <w:rFonts w:ascii="Times New Roman" w:hAnsi="Times New Roman"/>
          <w:bCs/>
          <w:sz w:val="20"/>
          <w:szCs w:val="24"/>
        </w:rPr>
        <w:t xml:space="preserve"> 494</w:t>
      </w:r>
      <w:r>
        <w:rPr>
          <w:rFonts w:ascii="Times New Roman" w:hAnsi="Times New Roman"/>
          <w:bCs/>
          <w:sz w:val="20"/>
          <w:szCs w:val="24"/>
        </w:rPr>
        <w:t>.</w:t>
      </w:r>
      <w:r w:rsidRPr="008C7949">
        <w:rPr>
          <w:rFonts w:ascii="Times New Roman" w:hAnsi="Times New Roman"/>
          <w:bCs/>
          <w:sz w:val="20"/>
          <w:szCs w:val="24"/>
        </w:rPr>
        <w:t xml:space="preserve"> </w:t>
      </w:r>
      <w:hyperlink r:id="rId39" w:tgtFrame="_blank" w:history="1">
        <w:r w:rsidR="00BC7153" w:rsidRPr="00BC7153">
          <w:rPr>
            <w:rStyle w:val="Kpr"/>
            <w:rFonts w:ascii="Times New Roman" w:hAnsi="Times New Roman"/>
            <w:bCs/>
            <w:iCs/>
            <w:sz w:val="20"/>
            <w:szCs w:val="24"/>
          </w:rPr>
          <w:t>https://doi.org/</w:t>
        </w:r>
        <w:r w:rsidR="0096507C" w:rsidRPr="00BC7153">
          <w:rPr>
            <w:rStyle w:val="Kpr"/>
            <w:rFonts w:ascii="Times New Roman" w:hAnsi="Times New Roman" w:hint="eastAsia"/>
            <w:bCs/>
            <w:iCs/>
            <w:sz w:val="20"/>
            <w:szCs w:val="24"/>
          </w:rPr>
          <w:t>10.1016/j.bioorg.2018.02.014</w:t>
        </w:r>
        <w:r w:rsidR="0096507C" w:rsidRPr="00BC7153">
          <w:rPr>
            <w:rStyle w:val="Kpr"/>
            <w:rFonts w:ascii="Times New Roman" w:hAnsi="Times New Roman" w:hint="eastAsia"/>
            <w:bCs/>
            <w:sz w:val="20"/>
            <w:szCs w:val="24"/>
          </w:rPr>
          <w:t> </w:t>
        </w:r>
      </w:hyperlink>
    </w:p>
    <w:p w14:paraId="670706F7" w14:textId="0B773DF2" w:rsidR="0096507C" w:rsidRPr="00BC7153" w:rsidRDefault="00835760" w:rsidP="007154D3">
      <w:pPr>
        <w:pStyle w:val="ListeParagraf"/>
        <w:numPr>
          <w:ilvl w:val="0"/>
          <w:numId w:val="3"/>
        </w:numPr>
        <w:spacing w:after="200" w:line="276" w:lineRule="auto"/>
        <w:rPr>
          <w:rStyle w:val="Kpr"/>
          <w:rFonts w:ascii="Times New Roman" w:hAnsi="Times New Roman"/>
          <w:sz w:val="20"/>
          <w:szCs w:val="24"/>
          <w:lang w:val="tr-TR"/>
        </w:rPr>
      </w:pPr>
      <w:r w:rsidRPr="0096507C">
        <w:rPr>
          <w:rFonts w:ascii="Times New Roman" w:hAnsi="Times New Roman"/>
          <w:sz w:val="20"/>
          <w:szCs w:val="24"/>
        </w:rPr>
        <w:t xml:space="preserve">S. De Cordt, K. Vanhoof,  J. Hu, G. Maesmans,  M. Hendrickx, P.Tobback, </w:t>
      </w:r>
      <w:r w:rsidRPr="0096507C">
        <w:rPr>
          <w:rFonts w:ascii="Times New Roman" w:hAnsi="Times New Roman"/>
          <w:i/>
          <w:sz w:val="20"/>
          <w:szCs w:val="24"/>
        </w:rPr>
        <w:t>Biotechnol. Bioeng.</w:t>
      </w:r>
      <w:r w:rsidRPr="0096507C">
        <w:rPr>
          <w:rFonts w:ascii="Times New Roman" w:hAnsi="Times New Roman"/>
          <w:sz w:val="20"/>
          <w:szCs w:val="24"/>
        </w:rPr>
        <w:t xml:space="preserve"> </w:t>
      </w:r>
      <w:r w:rsidRPr="0096507C">
        <w:rPr>
          <w:rFonts w:ascii="Times New Roman" w:hAnsi="Times New Roman"/>
          <w:b/>
          <w:sz w:val="20"/>
          <w:szCs w:val="24"/>
        </w:rPr>
        <w:t xml:space="preserve">40 </w:t>
      </w:r>
      <w:r w:rsidRPr="0096507C">
        <w:rPr>
          <w:rFonts w:ascii="Times New Roman" w:hAnsi="Times New Roman"/>
          <w:sz w:val="20"/>
          <w:szCs w:val="24"/>
        </w:rPr>
        <w:t>(1992), 396.</w:t>
      </w:r>
      <w:r w:rsidR="00BC7153" w:rsidRPr="00BC7153">
        <w:t xml:space="preserve"> </w:t>
      </w:r>
      <w:r w:rsidR="00BC7153">
        <w:rPr>
          <w:rFonts w:ascii="Times New Roman" w:hAnsi="Times New Roman"/>
          <w:sz w:val="20"/>
          <w:szCs w:val="24"/>
          <w:lang w:val="tr-TR"/>
        </w:rPr>
        <w:fldChar w:fldCharType="begin"/>
      </w:r>
      <w:r w:rsidR="00BC7153">
        <w:rPr>
          <w:rFonts w:ascii="Times New Roman" w:hAnsi="Times New Roman"/>
          <w:sz w:val="20"/>
          <w:szCs w:val="24"/>
          <w:lang w:val="tr-TR"/>
        </w:rPr>
        <w:instrText xml:space="preserve"> HYPERLINK "https://doi.org/10.1002/bit.260400309" \t "_blank" </w:instrText>
      </w:r>
      <w:r w:rsidR="00BC7153">
        <w:rPr>
          <w:rFonts w:ascii="Times New Roman" w:hAnsi="Times New Roman"/>
          <w:sz w:val="20"/>
          <w:szCs w:val="24"/>
          <w:lang w:val="tr-TR"/>
        </w:rPr>
        <w:fldChar w:fldCharType="separate"/>
      </w:r>
      <w:r w:rsidR="00BC7153" w:rsidRPr="00BC7153">
        <w:rPr>
          <w:rStyle w:val="Kpr"/>
          <w:rFonts w:ascii="Times New Roman" w:hAnsi="Times New Roman"/>
          <w:sz w:val="20"/>
          <w:szCs w:val="24"/>
          <w:lang w:val="tr-TR"/>
        </w:rPr>
        <w:t>https://doi.org/</w:t>
      </w:r>
      <w:r w:rsidR="0096507C" w:rsidRPr="00BC7153">
        <w:rPr>
          <w:rStyle w:val="Kpr"/>
          <w:rFonts w:ascii="Times New Roman" w:hAnsi="Times New Roman"/>
          <w:sz w:val="20"/>
          <w:szCs w:val="24"/>
          <w:lang w:val="tr-TR"/>
        </w:rPr>
        <w:t>10.1002/bit.260400309</w:t>
      </w:r>
    </w:p>
    <w:p w14:paraId="13A313BD" w14:textId="270A30BA" w:rsidR="0096507C" w:rsidRPr="0096507C" w:rsidRDefault="00BC7153" w:rsidP="0096507C">
      <w:pPr>
        <w:pStyle w:val="ListeParagraf"/>
        <w:numPr>
          <w:ilvl w:val="0"/>
          <w:numId w:val="3"/>
        </w:numPr>
        <w:spacing w:after="200" w:line="276" w:lineRule="auto"/>
        <w:rPr>
          <w:rFonts w:ascii="Times New Roman" w:hAnsi="Times New Roman"/>
          <w:color w:val="4472C4" w:themeColor="accent1"/>
          <w:sz w:val="20"/>
          <w:szCs w:val="24"/>
          <w:u w:val="single"/>
        </w:rPr>
      </w:pPr>
      <w:r>
        <w:rPr>
          <w:rFonts w:ascii="Times New Roman" w:hAnsi="Times New Roman"/>
          <w:sz w:val="20"/>
          <w:szCs w:val="24"/>
          <w:lang w:val="tr-TR"/>
        </w:rPr>
        <w:fldChar w:fldCharType="end"/>
      </w:r>
      <w:r w:rsidR="00835760" w:rsidRPr="008C7949">
        <w:rPr>
          <w:rFonts w:ascii="Times New Roman" w:hAnsi="Times New Roman"/>
          <w:sz w:val="20"/>
          <w:szCs w:val="24"/>
        </w:rPr>
        <w:t xml:space="preserve">N. Bozic, J. Ruiz, J. Lopez-Santin, Z. Vujcic, </w:t>
      </w:r>
      <w:r w:rsidR="00835760" w:rsidRPr="00BF3530">
        <w:rPr>
          <w:rFonts w:ascii="Times New Roman" w:hAnsi="Times New Roman"/>
          <w:i/>
          <w:sz w:val="20"/>
          <w:szCs w:val="24"/>
        </w:rPr>
        <w:t>J. Serb. Chem. Soc.</w:t>
      </w:r>
      <w:r w:rsidR="00835760" w:rsidRPr="008C7949">
        <w:rPr>
          <w:rFonts w:ascii="Times New Roman" w:hAnsi="Times New Roman"/>
          <w:sz w:val="20"/>
          <w:szCs w:val="24"/>
        </w:rPr>
        <w:t xml:space="preserve">  </w:t>
      </w:r>
      <w:r w:rsidR="00835760" w:rsidRPr="000210A8">
        <w:rPr>
          <w:rFonts w:ascii="Times New Roman" w:hAnsi="Times New Roman"/>
          <w:b/>
          <w:sz w:val="20"/>
          <w:szCs w:val="24"/>
        </w:rPr>
        <w:t xml:space="preserve">76 </w:t>
      </w:r>
      <w:r w:rsidR="00835760" w:rsidRPr="008C7949">
        <w:rPr>
          <w:rFonts w:ascii="Times New Roman" w:hAnsi="Times New Roman"/>
          <w:sz w:val="20"/>
          <w:szCs w:val="24"/>
        </w:rPr>
        <w:t>(</w:t>
      </w:r>
      <w:r w:rsidR="00835760">
        <w:rPr>
          <w:rFonts w:ascii="Times New Roman" w:hAnsi="Times New Roman"/>
          <w:sz w:val="20"/>
          <w:szCs w:val="24"/>
        </w:rPr>
        <w:t>2011</w:t>
      </w:r>
      <w:r w:rsidR="00835760" w:rsidRPr="008C7949">
        <w:rPr>
          <w:rFonts w:ascii="Times New Roman" w:hAnsi="Times New Roman"/>
          <w:sz w:val="20"/>
          <w:szCs w:val="24"/>
        </w:rPr>
        <w:t>), 965</w:t>
      </w:r>
      <w:r w:rsidR="00835760">
        <w:rPr>
          <w:rFonts w:ascii="Times New Roman" w:hAnsi="Times New Roman"/>
          <w:sz w:val="20"/>
          <w:szCs w:val="24"/>
        </w:rPr>
        <w:t>.</w:t>
      </w:r>
      <w:r w:rsidR="00835760" w:rsidRPr="008C7949">
        <w:rPr>
          <w:rFonts w:ascii="Times New Roman" w:hAnsi="Times New Roman"/>
          <w:sz w:val="20"/>
          <w:szCs w:val="24"/>
        </w:rPr>
        <w:t xml:space="preserve"> </w:t>
      </w:r>
      <w:r w:rsidR="0096507C" w:rsidRPr="0096507C">
        <w:rPr>
          <w:rFonts w:ascii="Times New Roman" w:hAnsi="Times New Roman"/>
          <w:color w:val="4472C4" w:themeColor="accent1"/>
          <w:sz w:val="20"/>
          <w:szCs w:val="24"/>
          <w:u w:val="single"/>
        </w:rPr>
        <w:t>doi: 10.2298/JSC101010098B</w:t>
      </w:r>
    </w:p>
    <w:p w14:paraId="7239039D" w14:textId="49F887DD" w:rsidR="00835760" w:rsidRPr="008C7949"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Z. Li, L. Su, X. Duan, D. Wu, J. Wu,  </w:t>
      </w:r>
      <w:r w:rsidRPr="00BF3530">
        <w:rPr>
          <w:rFonts w:ascii="Times New Roman" w:hAnsi="Times New Roman"/>
          <w:i/>
          <w:iCs/>
          <w:sz w:val="20"/>
          <w:szCs w:val="24"/>
        </w:rPr>
        <w:t>BioMed Research International</w:t>
      </w:r>
      <w:r w:rsidRPr="00BF3530">
        <w:rPr>
          <w:rFonts w:ascii="Times New Roman" w:hAnsi="Times New Roman"/>
          <w:i/>
          <w:sz w:val="20"/>
          <w:szCs w:val="24"/>
        </w:rPr>
        <w:t>.</w:t>
      </w:r>
      <w:r w:rsidRPr="008C7949">
        <w:rPr>
          <w:rFonts w:ascii="Times New Roman" w:hAnsi="Times New Roman"/>
          <w:b/>
          <w:sz w:val="20"/>
          <w:szCs w:val="24"/>
        </w:rPr>
        <w:t xml:space="preserve"> </w:t>
      </w:r>
      <w:r w:rsidRPr="008C7949">
        <w:rPr>
          <w:rFonts w:ascii="Times New Roman" w:hAnsi="Times New Roman"/>
          <w:sz w:val="20"/>
          <w:szCs w:val="24"/>
        </w:rPr>
        <w:t xml:space="preserve">2017:5479762. </w:t>
      </w:r>
      <w:r w:rsidR="00BC7153" w:rsidRPr="00BC7153">
        <w:rPr>
          <w:rFonts w:ascii="Times New Roman" w:hAnsi="Times New Roman"/>
          <w:color w:val="0070C0"/>
          <w:sz w:val="20"/>
          <w:szCs w:val="24"/>
          <w:u w:val="single"/>
        </w:rPr>
        <w:t>https://doi.org/</w:t>
      </w:r>
      <w:r w:rsidRPr="0096507C">
        <w:rPr>
          <w:rFonts w:ascii="Times New Roman" w:hAnsi="Times New Roman"/>
          <w:color w:val="0070C0"/>
          <w:sz w:val="20"/>
          <w:szCs w:val="24"/>
          <w:u w:val="single"/>
        </w:rPr>
        <w:t>10.1155/2017/5479762.</w:t>
      </w:r>
    </w:p>
    <w:p w14:paraId="104C8298" w14:textId="3A1BA7F8" w:rsidR="0096507C" w:rsidRPr="0096507C" w:rsidRDefault="00835760" w:rsidP="007154D3">
      <w:pPr>
        <w:pStyle w:val="ListeParagraf"/>
        <w:numPr>
          <w:ilvl w:val="0"/>
          <w:numId w:val="3"/>
        </w:numPr>
        <w:spacing w:after="200" w:line="276" w:lineRule="auto"/>
        <w:rPr>
          <w:rFonts w:ascii="Times New Roman" w:hAnsi="Times New Roman"/>
          <w:sz w:val="20"/>
          <w:szCs w:val="24"/>
          <w:lang w:val="tr-TR"/>
        </w:rPr>
      </w:pPr>
      <w:r w:rsidRPr="0096507C">
        <w:rPr>
          <w:rFonts w:ascii="Times New Roman" w:hAnsi="Times New Roman"/>
          <w:sz w:val="20"/>
          <w:szCs w:val="24"/>
        </w:rPr>
        <w:t xml:space="preserve">A. Hammami, N. Fakhfakh, O. Abdelhedi, M. Nasri, A. Bayoudh, </w:t>
      </w:r>
      <w:r w:rsidRPr="0096507C">
        <w:rPr>
          <w:rFonts w:ascii="Times New Roman" w:hAnsi="Times New Roman"/>
          <w:i/>
          <w:sz w:val="20"/>
          <w:szCs w:val="24"/>
        </w:rPr>
        <w:t>Int. J. Biol. Macromol. </w:t>
      </w:r>
      <w:r w:rsidRPr="0096507C">
        <w:rPr>
          <w:rFonts w:ascii="Times New Roman" w:hAnsi="Times New Roman"/>
          <w:b/>
          <w:sz w:val="20"/>
          <w:szCs w:val="24"/>
        </w:rPr>
        <w:t>108</w:t>
      </w:r>
      <w:r w:rsidRPr="0096507C">
        <w:rPr>
          <w:rFonts w:ascii="Times New Roman" w:hAnsi="Times New Roman"/>
          <w:sz w:val="20"/>
          <w:szCs w:val="24"/>
        </w:rPr>
        <w:t xml:space="preserve"> (2018) 56.</w:t>
      </w:r>
      <w:r w:rsidR="0096507C" w:rsidRPr="0096507C">
        <w:rPr>
          <w:rFonts w:ascii="Arial" w:eastAsia="Times New Roman" w:hAnsi="Arial" w:cs="Arial"/>
          <w:color w:val="575757"/>
          <w:sz w:val="17"/>
          <w:szCs w:val="17"/>
          <w:lang w:val="tr-TR" w:eastAsia="tr-TR"/>
        </w:rPr>
        <w:t xml:space="preserve"> </w:t>
      </w:r>
      <w:hyperlink r:id="rId40" w:tgtFrame="_blank" w:history="1">
        <w:r w:rsidR="00BC7153" w:rsidRPr="00BC7153">
          <w:rPr>
            <w:rStyle w:val="Kpr"/>
            <w:rFonts w:ascii="Times New Roman" w:hAnsi="Times New Roman"/>
            <w:sz w:val="20"/>
            <w:szCs w:val="24"/>
            <w:lang w:val="tr-TR"/>
          </w:rPr>
          <w:t>https://doi.org/</w:t>
        </w:r>
        <w:r w:rsidR="0096507C" w:rsidRPr="00BC7153">
          <w:rPr>
            <w:rStyle w:val="Kpr"/>
            <w:rFonts w:ascii="Times New Roman" w:hAnsi="Times New Roman"/>
            <w:sz w:val="20"/>
            <w:szCs w:val="24"/>
            <w:lang w:val="tr-TR"/>
          </w:rPr>
          <w:t>10.1016/j.ijbiomac.2017.11.148</w:t>
        </w:r>
      </w:hyperlink>
    </w:p>
    <w:p w14:paraId="623AABB4" w14:textId="0B47BE94" w:rsidR="00835760" w:rsidRPr="008C7949"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lastRenderedPageBreak/>
        <w:t xml:space="preserve">A.A. Simair, A.S. Qureshi, I. Khushk, C.H. Ali, S. Lashari, M.A. Bhutto, G. S. Mangrio, C. Lu,  </w:t>
      </w:r>
      <w:r w:rsidRPr="00BF3530">
        <w:rPr>
          <w:rFonts w:ascii="Times New Roman" w:hAnsi="Times New Roman"/>
          <w:i/>
          <w:sz w:val="20"/>
          <w:szCs w:val="24"/>
        </w:rPr>
        <w:t>Biomed. Res. Int.</w:t>
      </w:r>
      <w:r w:rsidRPr="008C7949">
        <w:rPr>
          <w:rFonts w:ascii="Times New Roman" w:hAnsi="Times New Roman"/>
          <w:sz w:val="20"/>
          <w:szCs w:val="24"/>
        </w:rPr>
        <w:t> </w:t>
      </w:r>
      <w:r w:rsidRPr="008C7949">
        <w:rPr>
          <w:rFonts w:ascii="Times New Roman" w:hAnsi="Times New Roman"/>
          <w:b/>
          <w:sz w:val="20"/>
          <w:szCs w:val="24"/>
        </w:rPr>
        <w:t xml:space="preserve"> </w:t>
      </w:r>
      <w:r w:rsidRPr="00BF3530">
        <w:rPr>
          <w:rFonts w:ascii="Times New Roman" w:hAnsi="Times New Roman"/>
          <w:sz w:val="20"/>
          <w:szCs w:val="24"/>
        </w:rPr>
        <w:t>2017</w:t>
      </w:r>
      <w:r w:rsidRPr="008C7949">
        <w:rPr>
          <w:rFonts w:ascii="Times New Roman" w:hAnsi="Times New Roman"/>
          <w:sz w:val="20"/>
          <w:szCs w:val="24"/>
        </w:rPr>
        <w:t xml:space="preserve">, </w:t>
      </w:r>
      <w:r w:rsidR="00BC7153" w:rsidRPr="00BC7153">
        <w:rPr>
          <w:rFonts w:ascii="Times New Roman" w:hAnsi="Times New Roman"/>
          <w:color w:val="0070C0"/>
          <w:sz w:val="20"/>
          <w:szCs w:val="24"/>
          <w:u w:val="single"/>
        </w:rPr>
        <w:t>https://doi.org/</w:t>
      </w:r>
      <w:r w:rsidRPr="0096507C">
        <w:rPr>
          <w:rFonts w:ascii="Times New Roman" w:hAnsi="Times New Roman"/>
          <w:color w:val="0070C0"/>
          <w:sz w:val="20"/>
          <w:szCs w:val="24"/>
          <w:u w:val="single"/>
        </w:rPr>
        <w:t>10.1155/2017/9173040</w:t>
      </w:r>
    </w:p>
    <w:p w14:paraId="7FD9F1DA" w14:textId="08102980" w:rsidR="0096507C" w:rsidRPr="0096507C" w:rsidRDefault="00835760" w:rsidP="007154D3">
      <w:pPr>
        <w:pStyle w:val="ListeParagraf"/>
        <w:numPr>
          <w:ilvl w:val="0"/>
          <w:numId w:val="3"/>
        </w:numPr>
        <w:spacing w:after="200" w:line="276" w:lineRule="auto"/>
        <w:rPr>
          <w:rFonts w:ascii="Times New Roman" w:hAnsi="Times New Roman"/>
          <w:sz w:val="20"/>
          <w:szCs w:val="24"/>
          <w:lang w:val="tr-TR"/>
        </w:rPr>
      </w:pPr>
      <w:r w:rsidRPr="0096507C">
        <w:rPr>
          <w:rFonts w:ascii="Times New Roman" w:hAnsi="Times New Roman"/>
          <w:sz w:val="20"/>
          <w:szCs w:val="24"/>
        </w:rPr>
        <w:t xml:space="preserve">J. K. Roy, S. K. Rai,  A. K. Mukherjee, </w:t>
      </w:r>
      <w:r w:rsidRPr="0096507C">
        <w:rPr>
          <w:rFonts w:ascii="Times New Roman" w:hAnsi="Times New Roman"/>
          <w:i/>
          <w:sz w:val="20"/>
          <w:szCs w:val="24"/>
        </w:rPr>
        <w:t>Int. J. Biol. Macromol.</w:t>
      </w:r>
      <w:r w:rsidRPr="0096507C">
        <w:rPr>
          <w:rFonts w:ascii="Times New Roman" w:hAnsi="Times New Roman"/>
          <w:sz w:val="20"/>
          <w:szCs w:val="24"/>
        </w:rPr>
        <w:t xml:space="preserve"> </w:t>
      </w:r>
      <w:r w:rsidRPr="0096507C">
        <w:rPr>
          <w:rFonts w:ascii="Times New Roman" w:hAnsi="Times New Roman"/>
          <w:b/>
          <w:sz w:val="20"/>
          <w:szCs w:val="24"/>
        </w:rPr>
        <w:t>50</w:t>
      </w:r>
      <w:r w:rsidRPr="0096507C">
        <w:rPr>
          <w:rFonts w:ascii="Times New Roman" w:hAnsi="Times New Roman"/>
          <w:sz w:val="20"/>
          <w:szCs w:val="24"/>
        </w:rPr>
        <w:t xml:space="preserve"> (2012) 219. </w:t>
      </w:r>
      <w:hyperlink r:id="rId41" w:tgtFrame="_blank" w:history="1">
        <w:r w:rsidR="00BC7153" w:rsidRPr="00BC7153">
          <w:rPr>
            <w:rStyle w:val="Kpr"/>
            <w:rFonts w:ascii="Times New Roman" w:hAnsi="Times New Roman"/>
            <w:sz w:val="20"/>
            <w:szCs w:val="24"/>
            <w:lang w:val="tr-TR"/>
          </w:rPr>
          <w:t>https://doi.org/</w:t>
        </w:r>
        <w:r w:rsidR="0096507C" w:rsidRPr="00BC7153">
          <w:rPr>
            <w:rStyle w:val="Kpr"/>
            <w:rFonts w:ascii="Times New Roman" w:hAnsi="Times New Roman"/>
            <w:sz w:val="20"/>
            <w:szCs w:val="24"/>
            <w:lang w:val="tr-TR"/>
          </w:rPr>
          <w:t>10.1016/j.ijbiomac.2011.10.026</w:t>
        </w:r>
      </w:hyperlink>
    </w:p>
    <w:p w14:paraId="672033C0" w14:textId="0522AFD4" w:rsidR="00155790" w:rsidRPr="00BC7153" w:rsidRDefault="00CE2268" w:rsidP="00BE0B97">
      <w:pPr>
        <w:pStyle w:val="ListeParagraf"/>
        <w:numPr>
          <w:ilvl w:val="0"/>
          <w:numId w:val="3"/>
        </w:numPr>
        <w:spacing w:after="200" w:line="276" w:lineRule="auto"/>
        <w:rPr>
          <w:rStyle w:val="Kpr"/>
          <w:rFonts w:ascii="Times New Roman" w:hAnsi="Times New Roman"/>
          <w:sz w:val="20"/>
          <w:szCs w:val="24"/>
          <w:lang w:val="tr-TR"/>
        </w:rPr>
      </w:pPr>
      <w:r w:rsidRPr="00CE2268">
        <w:rPr>
          <w:rFonts w:ascii="Times New Roman" w:hAnsi="Times New Roman"/>
          <w:sz w:val="20"/>
          <w:szCs w:val="24"/>
          <w:lang w:val="tr-TR"/>
        </w:rPr>
        <w:t xml:space="preserve">O. Kirk, T.V. Borchert, C.C. Fuglsang, </w:t>
      </w:r>
      <w:r w:rsidRPr="00CE2268">
        <w:rPr>
          <w:rFonts w:ascii="Times New Roman" w:hAnsi="Times New Roman"/>
          <w:i/>
          <w:sz w:val="20"/>
          <w:szCs w:val="24"/>
          <w:lang w:val="tr-TR"/>
        </w:rPr>
        <w:t>Curr</w:t>
      </w:r>
      <w:r>
        <w:rPr>
          <w:rFonts w:ascii="Times New Roman" w:hAnsi="Times New Roman"/>
          <w:i/>
          <w:sz w:val="20"/>
          <w:szCs w:val="24"/>
          <w:lang w:val="tr-TR"/>
        </w:rPr>
        <w:t>.</w:t>
      </w:r>
      <w:r w:rsidRPr="00CE2268">
        <w:rPr>
          <w:rFonts w:ascii="Times New Roman" w:hAnsi="Times New Roman"/>
          <w:i/>
          <w:sz w:val="20"/>
          <w:szCs w:val="24"/>
          <w:lang w:val="tr-TR"/>
        </w:rPr>
        <w:t xml:space="preserve"> Opin</w:t>
      </w:r>
      <w:r>
        <w:rPr>
          <w:rFonts w:ascii="Times New Roman" w:hAnsi="Times New Roman"/>
          <w:i/>
          <w:sz w:val="20"/>
          <w:szCs w:val="24"/>
          <w:lang w:val="tr-TR"/>
        </w:rPr>
        <w:t>.</w:t>
      </w:r>
      <w:r w:rsidRPr="00CE2268">
        <w:rPr>
          <w:rFonts w:ascii="Times New Roman" w:hAnsi="Times New Roman"/>
          <w:i/>
          <w:sz w:val="20"/>
          <w:szCs w:val="24"/>
          <w:lang w:val="tr-TR"/>
        </w:rPr>
        <w:t xml:space="preserve"> Biotechnol</w:t>
      </w:r>
      <w:r w:rsidRPr="00CE2268">
        <w:rPr>
          <w:rFonts w:ascii="Times New Roman" w:hAnsi="Times New Roman"/>
          <w:sz w:val="20"/>
          <w:szCs w:val="24"/>
          <w:lang w:val="tr-TR"/>
        </w:rPr>
        <w:t xml:space="preserve">. </w:t>
      </w:r>
      <w:r w:rsidRPr="00CE2268">
        <w:rPr>
          <w:rFonts w:ascii="Times New Roman" w:hAnsi="Times New Roman"/>
          <w:b/>
          <w:sz w:val="20"/>
          <w:szCs w:val="24"/>
          <w:lang w:val="tr-TR"/>
        </w:rPr>
        <w:t>13</w:t>
      </w:r>
      <w:r>
        <w:rPr>
          <w:rFonts w:ascii="Times New Roman" w:hAnsi="Times New Roman"/>
          <w:sz w:val="20"/>
          <w:szCs w:val="24"/>
          <w:lang w:val="tr-TR"/>
        </w:rPr>
        <w:t xml:space="preserve"> </w:t>
      </w:r>
      <w:r w:rsidRPr="00CE2268">
        <w:rPr>
          <w:rFonts w:ascii="Times New Roman" w:hAnsi="Times New Roman"/>
          <w:sz w:val="20"/>
          <w:szCs w:val="24"/>
          <w:lang w:val="tr-TR"/>
        </w:rPr>
        <w:t>(</w:t>
      </w:r>
      <w:r>
        <w:rPr>
          <w:rFonts w:ascii="Times New Roman" w:hAnsi="Times New Roman"/>
          <w:sz w:val="20"/>
          <w:szCs w:val="24"/>
          <w:lang w:val="tr-TR"/>
        </w:rPr>
        <w:t>2002</w:t>
      </w:r>
      <w:r w:rsidRPr="00CE2268">
        <w:rPr>
          <w:rFonts w:ascii="Times New Roman" w:hAnsi="Times New Roman"/>
          <w:sz w:val="20"/>
          <w:szCs w:val="24"/>
          <w:lang w:val="tr-TR"/>
        </w:rPr>
        <w:t xml:space="preserve">) 345-51. </w:t>
      </w:r>
      <w:r w:rsidR="00BC7153">
        <w:rPr>
          <w:rFonts w:ascii="Times New Roman" w:hAnsi="Times New Roman"/>
          <w:sz w:val="20"/>
          <w:szCs w:val="24"/>
          <w:lang w:val="tr-TR"/>
        </w:rPr>
        <w:fldChar w:fldCharType="begin"/>
      </w:r>
      <w:r w:rsidR="00BC7153">
        <w:rPr>
          <w:rFonts w:ascii="Times New Roman" w:hAnsi="Times New Roman"/>
          <w:sz w:val="20"/>
          <w:szCs w:val="24"/>
          <w:lang w:val="tr-TR"/>
        </w:rPr>
        <w:instrText xml:space="preserve"> HYPERLINK "https://doi.org/10.1016/S0958-1669(02)00328-2" \o "Persistent link using digital object identifier" \t "_blank" </w:instrText>
      </w:r>
      <w:r w:rsidR="00BC7153">
        <w:rPr>
          <w:rFonts w:ascii="Times New Roman" w:hAnsi="Times New Roman"/>
          <w:sz w:val="20"/>
          <w:szCs w:val="24"/>
          <w:lang w:val="tr-TR"/>
        </w:rPr>
        <w:fldChar w:fldCharType="separate"/>
      </w:r>
      <w:r w:rsidR="00BC7153" w:rsidRPr="00BC7153">
        <w:rPr>
          <w:rStyle w:val="Kpr"/>
          <w:rFonts w:ascii="Times New Roman" w:hAnsi="Times New Roman"/>
          <w:sz w:val="20"/>
          <w:szCs w:val="24"/>
          <w:lang w:val="tr-TR"/>
        </w:rPr>
        <w:t>https://doi.org/</w:t>
      </w:r>
      <w:r w:rsidRPr="00BC7153">
        <w:rPr>
          <w:rStyle w:val="Kpr"/>
          <w:rFonts w:ascii="Times New Roman" w:hAnsi="Times New Roman"/>
          <w:sz w:val="20"/>
          <w:szCs w:val="24"/>
        </w:rPr>
        <w:t>doi.org/10.1016/S0958-1669(02)00328-2</w:t>
      </w:r>
    </w:p>
    <w:p w14:paraId="596E3AD2" w14:textId="2A9BDFAE" w:rsidR="0096507C" w:rsidRPr="0096507C" w:rsidRDefault="00BC7153" w:rsidP="007154D3">
      <w:pPr>
        <w:pStyle w:val="ListeParagraf"/>
        <w:numPr>
          <w:ilvl w:val="0"/>
          <w:numId w:val="3"/>
        </w:numPr>
        <w:spacing w:after="200" w:line="276" w:lineRule="auto"/>
        <w:rPr>
          <w:rFonts w:ascii="Times New Roman" w:hAnsi="Times New Roman"/>
          <w:sz w:val="20"/>
          <w:szCs w:val="24"/>
          <w:lang w:val="tr-TR"/>
        </w:rPr>
      </w:pPr>
      <w:r>
        <w:rPr>
          <w:rFonts w:ascii="Times New Roman" w:hAnsi="Times New Roman"/>
          <w:sz w:val="20"/>
          <w:szCs w:val="24"/>
          <w:lang w:val="tr-TR"/>
        </w:rPr>
        <w:fldChar w:fldCharType="end"/>
      </w:r>
      <w:r w:rsidR="00835760" w:rsidRPr="0096507C">
        <w:rPr>
          <w:rFonts w:ascii="Times New Roman" w:hAnsi="Times New Roman"/>
          <w:sz w:val="20"/>
          <w:szCs w:val="24"/>
        </w:rPr>
        <w:t xml:space="preserve">A. Burhan, </w:t>
      </w:r>
      <w:r w:rsidR="00835760" w:rsidRPr="0096507C">
        <w:rPr>
          <w:rFonts w:ascii="Times New Roman" w:hAnsi="Times New Roman"/>
          <w:i/>
          <w:sz w:val="20"/>
          <w:szCs w:val="24"/>
        </w:rPr>
        <w:t>Bioresour. Technol.</w:t>
      </w:r>
      <w:r w:rsidR="00835760" w:rsidRPr="0096507C">
        <w:rPr>
          <w:rFonts w:ascii="Times New Roman" w:hAnsi="Times New Roman"/>
          <w:sz w:val="20"/>
          <w:szCs w:val="24"/>
        </w:rPr>
        <w:t xml:space="preserve"> </w:t>
      </w:r>
      <w:r w:rsidR="00835760" w:rsidRPr="0096507C">
        <w:rPr>
          <w:rFonts w:ascii="Times New Roman" w:hAnsi="Times New Roman"/>
          <w:b/>
          <w:sz w:val="20"/>
          <w:szCs w:val="24"/>
        </w:rPr>
        <w:t xml:space="preserve">99 </w:t>
      </w:r>
      <w:r w:rsidR="00835760" w:rsidRPr="0096507C">
        <w:rPr>
          <w:rFonts w:ascii="Times New Roman" w:hAnsi="Times New Roman"/>
          <w:sz w:val="20"/>
          <w:szCs w:val="24"/>
        </w:rPr>
        <w:t xml:space="preserve">(2008) 3071. </w:t>
      </w:r>
      <w:hyperlink r:id="rId42" w:tgtFrame="_blank" w:history="1">
        <w:r w:rsidRPr="00BC7153">
          <w:rPr>
            <w:rStyle w:val="Kpr"/>
            <w:rFonts w:ascii="Times New Roman" w:hAnsi="Times New Roman"/>
            <w:sz w:val="20"/>
            <w:szCs w:val="24"/>
            <w:lang w:val="tr-TR"/>
          </w:rPr>
          <w:t>https://doi.org/</w:t>
        </w:r>
        <w:r w:rsidR="0096507C" w:rsidRPr="00BC7153">
          <w:rPr>
            <w:rStyle w:val="Kpr"/>
            <w:rFonts w:ascii="Times New Roman" w:hAnsi="Times New Roman"/>
            <w:sz w:val="20"/>
            <w:szCs w:val="24"/>
            <w:lang w:val="tr-TR"/>
          </w:rPr>
          <w:t>10.1016/j.biortech.2007.06.019</w:t>
        </w:r>
      </w:hyperlink>
    </w:p>
    <w:p w14:paraId="74D35D9B" w14:textId="2FE5B155" w:rsidR="00CE2268" w:rsidRPr="00CE2268" w:rsidRDefault="00CE2268" w:rsidP="00CE2268">
      <w:pPr>
        <w:pStyle w:val="ListeParagraf"/>
        <w:numPr>
          <w:ilvl w:val="0"/>
          <w:numId w:val="3"/>
        </w:numPr>
        <w:spacing w:after="200" w:line="276" w:lineRule="auto"/>
        <w:jc w:val="both"/>
        <w:rPr>
          <w:rFonts w:ascii="Times New Roman" w:hAnsi="Times New Roman"/>
          <w:sz w:val="20"/>
          <w:szCs w:val="24"/>
        </w:rPr>
      </w:pPr>
      <w:r w:rsidRPr="00CE2268">
        <w:rPr>
          <w:rFonts w:ascii="Times New Roman" w:hAnsi="Times New Roman"/>
          <w:sz w:val="20"/>
          <w:szCs w:val="24"/>
        </w:rPr>
        <w:t>S</w:t>
      </w:r>
      <w:r>
        <w:rPr>
          <w:rFonts w:ascii="Times New Roman" w:hAnsi="Times New Roman"/>
          <w:sz w:val="20"/>
          <w:szCs w:val="24"/>
        </w:rPr>
        <w:t>.</w:t>
      </w:r>
      <w:r w:rsidRPr="00CE2268">
        <w:rPr>
          <w:rFonts w:ascii="Times New Roman" w:hAnsi="Times New Roman"/>
          <w:sz w:val="20"/>
          <w:szCs w:val="24"/>
        </w:rPr>
        <w:t xml:space="preserve"> Murakami , H</w:t>
      </w:r>
      <w:r>
        <w:rPr>
          <w:rFonts w:ascii="Times New Roman" w:hAnsi="Times New Roman"/>
          <w:sz w:val="20"/>
          <w:szCs w:val="24"/>
        </w:rPr>
        <w:t>.</w:t>
      </w:r>
      <w:r w:rsidRPr="00CE2268">
        <w:rPr>
          <w:rFonts w:ascii="Times New Roman" w:hAnsi="Times New Roman"/>
          <w:sz w:val="20"/>
          <w:szCs w:val="24"/>
        </w:rPr>
        <w:t xml:space="preserve"> Nishimoto , Y</w:t>
      </w:r>
      <w:r>
        <w:rPr>
          <w:rFonts w:ascii="Times New Roman" w:hAnsi="Times New Roman"/>
          <w:sz w:val="20"/>
          <w:szCs w:val="24"/>
        </w:rPr>
        <w:t>.</w:t>
      </w:r>
      <w:r w:rsidRPr="00CE2268">
        <w:rPr>
          <w:rFonts w:ascii="Times New Roman" w:hAnsi="Times New Roman"/>
          <w:sz w:val="20"/>
          <w:szCs w:val="24"/>
        </w:rPr>
        <w:t xml:space="preserve"> Toyama , E</w:t>
      </w:r>
      <w:r>
        <w:rPr>
          <w:rFonts w:ascii="Times New Roman" w:hAnsi="Times New Roman"/>
          <w:sz w:val="20"/>
          <w:szCs w:val="24"/>
        </w:rPr>
        <w:t>.</w:t>
      </w:r>
      <w:r w:rsidRPr="00CE2268">
        <w:rPr>
          <w:rFonts w:ascii="Times New Roman" w:hAnsi="Times New Roman"/>
          <w:sz w:val="20"/>
          <w:szCs w:val="24"/>
        </w:rPr>
        <w:t xml:space="preserve"> Shimamoto , S</w:t>
      </w:r>
      <w:r>
        <w:rPr>
          <w:rFonts w:ascii="Times New Roman" w:hAnsi="Times New Roman"/>
          <w:sz w:val="20"/>
          <w:szCs w:val="24"/>
        </w:rPr>
        <w:t>.</w:t>
      </w:r>
      <w:r w:rsidRPr="00CE2268">
        <w:rPr>
          <w:rFonts w:ascii="Times New Roman" w:hAnsi="Times New Roman"/>
          <w:sz w:val="20"/>
          <w:szCs w:val="24"/>
        </w:rPr>
        <w:t xml:space="preserve"> Takenaka ,</w:t>
      </w:r>
      <w:r w:rsidRPr="00CE2268">
        <w:t xml:space="preserve"> </w:t>
      </w:r>
      <w:r w:rsidRPr="00CE2268">
        <w:rPr>
          <w:rFonts w:ascii="Times New Roman" w:hAnsi="Times New Roman"/>
          <w:sz w:val="20"/>
          <w:szCs w:val="24"/>
        </w:rPr>
        <w:t>J</w:t>
      </w:r>
      <w:r>
        <w:rPr>
          <w:rFonts w:ascii="Times New Roman" w:hAnsi="Times New Roman"/>
          <w:sz w:val="20"/>
          <w:szCs w:val="24"/>
        </w:rPr>
        <w:t>.</w:t>
      </w:r>
      <w:r w:rsidRPr="00CE2268">
        <w:rPr>
          <w:rFonts w:ascii="Times New Roman" w:hAnsi="Times New Roman"/>
          <w:sz w:val="20"/>
          <w:szCs w:val="24"/>
        </w:rPr>
        <w:t> Kaulpiboon,</w:t>
      </w:r>
      <w:r>
        <w:rPr>
          <w:rFonts w:ascii="Times New Roman" w:hAnsi="Times New Roman"/>
          <w:sz w:val="20"/>
          <w:szCs w:val="24"/>
        </w:rPr>
        <w:t xml:space="preserve"> </w:t>
      </w:r>
      <w:r w:rsidRPr="00CE2268">
        <w:rPr>
          <w:rFonts w:ascii="Times New Roman" w:hAnsi="Times New Roman"/>
          <w:sz w:val="20"/>
          <w:szCs w:val="24"/>
        </w:rPr>
        <w:t>M</w:t>
      </w:r>
      <w:r>
        <w:rPr>
          <w:rFonts w:ascii="Times New Roman" w:hAnsi="Times New Roman"/>
          <w:sz w:val="20"/>
          <w:szCs w:val="24"/>
        </w:rPr>
        <w:t>.</w:t>
      </w:r>
      <w:r w:rsidRPr="00CE2268">
        <w:rPr>
          <w:rFonts w:ascii="Times New Roman" w:hAnsi="Times New Roman"/>
          <w:sz w:val="20"/>
          <w:szCs w:val="24"/>
        </w:rPr>
        <w:t> Prousoontorn, T</w:t>
      </w:r>
      <w:r>
        <w:rPr>
          <w:rFonts w:ascii="Times New Roman" w:hAnsi="Times New Roman"/>
          <w:sz w:val="20"/>
          <w:szCs w:val="24"/>
        </w:rPr>
        <w:t>.</w:t>
      </w:r>
      <w:r w:rsidRPr="00CE2268">
        <w:rPr>
          <w:rFonts w:ascii="Times New Roman" w:hAnsi="Times New Roman"/>
          <w:sz w:val="20"/>
          <w:szCs w:val="24"/>
        </w:rPr>
        <w:t> Limpaseni,</w:t>
      </w:r>
      <w:r w:rsidRPr="00CE2268">
        <w:t xml:space="preserve"> </w:t>
      </w:r>
      <w:r w:rsidRPr="00CE2268">
        <w:rPr>
          <w:rFonts w:ascii="Times New Roman" w:hAnsi="Times New Roman"/>
          <w:sz w:val="20"/>
          <w:szCs w:val="24"/>
        </w:rPr>
        <w:t>P</w:t>
      </w:r>
      <w:r>
        <w:rPr>
          <w:rFonts w:ascii="Times New Roman" w:hAnsi="Times New Roman"/>
          <w:sz w:val="20"/>
          <w:szCs w:val="24"/>
        </w:rPr>
        <w:t>.</w:t>
      </w:r>
      <w:r w:rsidRPr="00CE2268">
        <w:rPr>
          <w:rFonts w:ascii="Times New Roman" w:hAnsi="Times New Roman"/>
          <w:sz w:val="20"/>
          <w:szCs w:val="24"/>
        </w:rPr>
        <w:t> Pongsawasdi , K</w:t>
      </w:r>
      <w:r>
        <w:rPr>
          <w:rFonts w:ascii="Times New Roman" w:hAnsi="Times New Roman"/>
          <w:sz w:val="20"/>
          <w:szCs w:val="24"/>
        </w:rPr>
        <w:t>.</w:t>
      </w:r>
      <w:r w:rsidRPr="00CE2268">
        <w:rPr>
          <w:rFonts w:ascii="Times New Roman" w:hAnsi="Times New Roman"/>
          <w:sz w:val="20"/>
          <w:szCs w:val="24"/>
        </w:rPr>
        <w:t xml:space="preserve"> Aoki,  </w:t>
      </w:r>
      <w:r w:rsidRPr="00CE2268">
        <w:rPr>
          <w:rFonts w:ascii="Arial" w:hAnsi="Arial" w:cs="Arial"/>
          <w:color w:val="000000"/>
          <w:sz w:val="17"/>
          <w:szCs w:val="17"/>
          <w:shd w:val="clear" w:color="auto" w:fill="FFFFFF"/>
        </w:rPr>
        <w:t xml:space="preserve"> </w:t>
      </w:r>
      <w:r w:rsidRPr="00CE2268">
        <w:rPr>
          <w:rFonts w:ascii="Times New Roman" w:hAnsi="Times New Roman"/>
          <w:i/>
          <w:sz w:val="20"/>
          <w:szCs w:val="24"/>
        </w:rPr>
        <w:t>Biosci</w:t>
      </w:r>
      <w:r>
        <w:rPr>
          <w:rFonts w:ascii="Times New Roman" w:hAnsi="Times New Roman"/>
          <w:i/>
          <w:sz w:val="20"/>
          <w:szCs w:val="24"/>
        </w:rPr>
        <w:t>.</w:t>
      </w:r>
      <w:r w:rsidRPr="00CE2268">
        <w:rPr>
          <w:rFonts w:ascii="Times New Roman" w:hAnsi="Times New Roman"/>
          <w:i/>
          <w:sz w:val="20"/>
          <w:szCs w:val="24"/>
        </w:rPr>
        <w:t xml:space="preserve"> Biotechnol</w:t>
      </w:r>
      <w:r>
        <w:rPr>
          <w:rFonts w:ascii="Times New Roman" w:hAnsi="Times New Roman"/>
          <w:i/>
          <w:sz w:val="20"/>
          <w:szCs w:val="24"/>
        </w:rPr>
        <w:t>.</w:t>
      </w:r>
      <w:r w:rsidRPr="00CE2268">
        <w:rPr>
          <w:rFonts w:ascii="Times New Roman" w:hAnsi="Times New Roman"/>
          <w:i/>
          <w:sz w:val="20"/>
          <w:szCs w:val="24"/>
        </w:rPr>
        <w:t xml:space="preserve"> Biochem</w:t>
      </w:r>
      <w:r w:rsidRPr="00CE2268">
        <w:rPr>
          <w:rFonts w:ascii="Times New Roman" w:hAnsi="Times New Roman"/>
          <w:sz w:val="20"/>
          <w:szCs w:val="24"/>
        </w:rPr>
        <w:t>.</w:t>
      </w:r>
      <w:r w:rsidRPr="00CE2268">
        <w:rPr>
          <w:rFonts w:ascii="Times New Roman" w:hAnsi="Times New Roman"/>
          <w:b/>
          <w:sz w:val="20"/>
          <w:szCs w:val="24"/>
        </w:rPr>
        <w:t xml:space="preserve"> 71</w:t>
      </w:r>
      <w:r>
        <w:rPr>
          <w:rFonts w:ascii="Times New Roman" w:hAnsi="Times New Roman"/>
          <w:b/>
          <w:sz w:val="20"/>
          <w:szCs w:val="24"/>
        </w:rPr>
        <w:t xml:space="preserve"> </w:t>
      </w:r>
      <w:r w:rsidRPr="00CE2268">
        <w:rPr>
          <w:rFonts w:ascii="Times New Roman" w:hAnsi="Times New Roman"/>
          <w:sz w:val="20"/>
          <w:szCs w:val="24"/>
        </w:rPr>
        <w:t>(2007)</w:t>
      </w:r>
      <w:r>
        <w:rPr>
          <w:rFonts w:ascii="Times New Roman" w:hAnsi="Times New Roman"/>
          <w:sz w:val="20"/>
          <w:szCs w:val="24"/>
        </w:rPr>
        <w:t xml:space="preserve"> </w:t>
      </w:r>
      <w:r w:rsidRPr="00CE2268">
        <w:rPr>
          <w:rFonts w:ascii="Times New Roman" w:hAnsi="Times New Roman"/>
          <w:sz w:val="20"/>
          <w:szCs w:val="24"/>
        </w:rPr>
        <w:t>2393-401.</w:t>
      </w:r>
      <w:r>
        <w:rPr>
          <w:rFonts w:ascii="Times New Roman" w:hAnsi="Times New Roman"/>
          <w:sz w:val="20"/>
          <w:szCs w:val="24"/>
        </w:rPr>
        <w:t xml:space="preserve"> </w:t>
      </w:r>
      <w:hyperlink r:id="rId43" w:tgtFrame="_blank" w:history="1">
        <w:r w:rsidR="00BC7153" w:rsidRPr="00BC7153">
          <w:rPr>
            <w:rStyle w:val="Kpr"/>
            <w:rFonts w:ascii="Times New Roman" w:hAnsi="Times New Roman"/>
            <w:sz w:val="20"/>
            <w:szCs w:val="24"/>
          </w:rPr>
          <w:t>https://doi.org/</w:t>
        </w:r>
        <w:r w:rsidRPr="00BC7153">
          <w:rPr>
            <w:rStyle w:val="Kpr"/>
            <w:rFonts w:ascii="Times New Roman" w:hAnsi="Times New Roman"/>
            <w:sz w:val="20"/>
            <w:szCs w:val="24"/>
          </w:rPr>
          <w:t>10.1271/bbb.60666</w:t>
        </w:r>
      </w:hyperlink>
    </w:p>
    <w:p w14:paraId="6BBB02E9"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B. Oyeleke, S. H. Auta, E. C. Egwim, </w:t>
      </w:r>
      <w:r w:rsidRPr="00BF3530">
        <w:rPr>
          <w:rFonts w:ascii="Times New Roman" w:hAnsi="Times New Roman"/>
          <w:i/>
          <w:sz w:val="20"/>
          <w:szCs w:val="24"/>
        </w:rPr>
        <w:t xml:space="preserve">Niger State </w:t>
      </w:r>
      <w:r w:rsidRPr="00BF3530">
        <w:rPr>
          <w:rFonts w:ascii="Times New Roman" w:hAnsi="Times New Roman"/>
          <w:bCs/>
          <w:i/>
          <w:sz w:val="20"/>
          <w:szCs w:val="24"/>
        </w:rPr>
        <w:t>J</w:t>
      </w:r>
      <w:r w:rsidRPr="00BF3530">
        <w:rPr>
          <w:rFonts w:ascii="Times New Roman" w:hAnsi="Times New Roman"/>
          <w:i/>
          <w:sz w:val="20"/>
          <w:szCs w:val="24"/>
        </w:rPr>
        <w:t>. Microbiol. Antimicrob.</w:t>
      </w:r>
      <w:r w:rsidRPr="008C7949">
        <w:rPr>
          <w:rFonts w:ascii="Times New Roman" w:hAnsi="Times New Roman"/>
          <w:b/>
          <w:sz w:val="20"/>
          <w:szCs w:val="24"/>
        </w:rPr>
        <w:t xml:space="preserve"> </w:t>
      </w:r>
      <w:r w:rsidRPr="000210A8">
        <w:rPr>
          <w:rFonts w:ascii="Times New Roman" w:hAnsi="Times New Roman"/>
          <w:b/>
          <w:sz w:val="20"/>
          <w:szCs w:val="24"/>
        </w:rPr>
        <w:t>2</w:t>
      </w:r>
      <w:r>
        <w:rPr>
          <w:rFonts w:ascii="Times New Roman" w:hAnsi="Times New Roman"/>
          <w:sz w:val="20"/>
          <w:szCs w:val="24"/>
        </w:rPr>
        <w:t xml:space="preserve"> </w:t>
      </w:r>
      <w:r w:rsidRPr="008C7949">
        <w:rPr>
          <w:rFonts w:ascii="Times New Roman" w:hAnsi="Times New Roman"/>
          <w:sz w:val="20"/>
          <w:szCs w:val="24"/>
        </w:rPr>
        <w:t>(</w:t>
      </w:r>
      <w:r>
        <w:rPr>
          <w:rFonts w:ascii="Times New Roman" w:hAnsi="Times New Roman"/>
          <w:sz w:val="20"/>
          <w:szCs w:val="24"/>
        </w:rPr>
        <w:t>2010</w:t>
      </w:r>
      <w:r w:rsidRPr="008C7949">
        <w:rPr>
          <w:rFonts w:ascii="Times New Roman" w:hAnsi="Times New Roman"/>
          <w:sz w:val="20"/>
          <w:szCs w:val="24"/>
        </w:rPr>
        <w:t>), 88</w:t>
      </w:r>
      <w:r>
        <w:rPr>
          <w:rFonts w:ascii="Times New Roman" w:hAnsi="Times New Roman"/>
          <w:sz w:val="20"/>
          <w:szCs w:val="24"/>
        </w:rPr>
        <w:t>.</w:t>
      </w:r>
      <w:r w:rsidR="0024270B" w:rsidRPr="0024270B">
        <w:t xml:space="preserve"> </w:t>
      </w:r>
      <w:hyperlink r:id="rId44" w:history="1">
        <w:r w:rsidR="0024270B" w:rsidRPr="000E1E06">
          <w:rPr>
            <w:rStyle w:val="Kpr"/>
            <w:rFonts w:ascii="Times New Roman" w:hAnsi="Times New Roman"/>
            <w:sz w:val="20"/>
            <w:szCs w:val="24"/>
          </w:rPr>
          <w:t>https://academicjournals.org/article/article1380022186_Oyeleke%20et%20al2.pdf</w:t>
        </w:r>
      </w:hyperlink>
    </w:p>
    <w:p w14:paraId="006B8B60" w14:textId="5C601175" w:rsidR="0024270B" w:rsidRPr="0024270B" w:rsidRDefault="00835760" w:rsidP="007154D3">
      <w:pPr>
        <w:pStyle w:val="ListeParagraf"/>
        <w:numPr>
          <w:ilvl w:val="0"/>
          <w:numId w:val="3"/>
        </w:numPr>
        <w:spacing w:after="200" w:line="276" w:lineRule="auto"/>
        <w:rPr>
          <w:rFonts w:ascii="Times New Roman" w:hAnsi="Times New Roman"/>
          <w:sz w:val="20"/>
          <w:szCs w:val="24"/>
          <w:lang w:val="tr-TR"/>
        </w:rPr>
      </w:pPr>
      <w:r w:rsidRPr="0024270B">
        <w:rPr>
          <w:rFonts w:ascii="Times New Roman" w:hAnsi="Times New Roman"/>
          <w:sz w:val="20"/>
          <w:szCs w:val="24"/>
        </w:rPr>
        <w:t xml:space="preserve">A.Sharma, T. Satyanarayana, </w:t>
      </w:r>
      <w:r w:rsidRPr="0024270B">
        <w:rPr>
          <w:rFonts w:ascii="Times New Roman" w:hAnsi="Times New Roman"/>
          <w:i/>
          <w:sz w:val="20"/>
          <w:szCs w:val="24"/>
        </w:rPr>
        <w:t>Extremophiles</w:t>
      </w:r>
      <w:r w:rsidRPr="0024270B">
        <w:rPr>
          <w:rFonts w:ascii="Times New Roman" w:hAnsi="Times New Roman"/>
          <w:sz w:val="20"/>
          <w:szCs w:val="24"/>
        </w:rPr>
        <w:t> </w:t>
      </w:r>
      <w:r w:rsidRPr="0024270B">
        <w:rPr>
          <w:rFonts w:ascii="Times New Roman" w:hAnsi="Times New Roman"/>
          <w:b/>
          <w:sz w:val="20"/>
          <w:szCs w:val="24"/>
        </w:rPr>
        <w:t>16</w:t>
      </w:r>
      <w:r w:rsidRPr="0024270B">
        <w:rPr>
          <w:rFonts w:ascii="Times New Roman" w:hAnsi="Times New Roman"/>
          <w:sz w:val="20"/>
          <w:szCs w:val="24"/>
        </w:rPr>
        <w:t xml:space="preserve"> (2012) 515. </w:t>
      </w:r>
      <w:hyperlink r:id="rId45" w:tgtFrame="_blank" w:history="1">
        <w:r w:rsidR="00BC7153" w:rsidRPr="00BC7153">
          <w:rPr>
            <w:rStyle w:val="Kpr"/>
            <w:rFonts w:ascii="Times New Roman" w:hAnsi="Times New Roman"/>
            <w:sz w:val="20"/>
            <w:szCs w:val="24"/>
            <w:lang w:val="tr-TR"/>
          </w:rPr>
          <w:t>https://doi.org/</w:t>
        </w:r>
        <w:r w:rsidR="0024270B" w:rsidRPr="00BC7153">
          <w:rPr>
            <w:rStyle w:val="Kpr"/>
            <w:rFonts w:ascii="Times New Roman" w:hAnsi="Times New Roman"/>
            <w:sz w:val="20"/>
            <w:szCs w:val="24"/>
            <w:lang w:val="tr-TR"/>
          </w:rPr>
          <w:t>10.1007/s10529-010-0322-9</w:t>
        </w:r>
      </w:hyperlink>
    </w:p>
    <w:p w14:paraId="38CE968D" w14:textId="77777777" w:rsidR="00AE41FA" w:rsidRPr="00AE41FA" w:rsidRDefault="00CE2268" w:rsidP="00835760">
      <w:pPr>
        <w:pStyle w:val="ListeParagraf"/>
        <w:numPr>
          <w:ilvl w:val="0"/>
          <w:numId w:val="3"/>
        </w:numPr>
        <w:spacing w:after="200" w:line="276" w:lineRule="auto"/>
        <w:rPr>
          <w:rFonts w:ascii="Times New Roman" w:hAnsi="Times New Roman"/>
          <w:sz w:val="20"/>
          <w:szCs w:val="24"/>
        </w:rPr>
      </w:pPr>
      <w:r w:rsidRPr="00CE2268">
        <w:rPr>
          <w:rFonts w:ascii="Times New Roman" w:hAnsi="Times New Roman"/>
          <w:sz w:val="20"/>
          <w:szCs w:val="24"/>
          <w:lang w:val="en-US"/>
        </w:rPr>
        <w:t>Z</w:t>
      </w:r>
      <w:r>
        <w:rPr>
          <w:rFonts w:ascii="Times New Roman" w:hAnsi="Times New Roman"/>
          <w:sz w:val="20"/>
          <w:szCs w:val="24"/>
          <w:lang w:val="en-US"/>
        </w:rPr>
        <w:t>.</w:t>
      </w:r>
      <w:r w:rsidRPr="00CE2268">
        <w:rPr>
          <w:rFonts w:ascii="Times New Roman" w:hAnsi="Times New Roman"/>
          <w:sz w:val="20"/>
          <w:szCs w:val="24"/>
          <w:lang w:val="en-US"/>
        </w:rPr>
        <w:t xml:space="preserve"> </w:t>
      </w:r>
      <w:proofErr w:type="spellStart"/>
      <w:r w:rsidRPr="00CE2268">
        <w:rPr>
          <w:rFonts w:ascii="Times New Roman" w:hAnsi="Times New Roman"/>
          <w:sz w:val="20"/>
          <w:szCs w:val="24"/>
          <w:lang w:val="en-US"/>
        </w:rPr>
        <w:t>Konsoula</w:t>
      </w:r>
      <w:proofErr w:type="spellEnd"/>
      <w:r w:rsidRPr="00CE2268">
        <w:rPr>
          <w:rFonts w:ascii="Times New Roman" w:hAnsi="Times New Roman"/>
          <w:sz w:val="20"/>
          <w:szCs w:val="24"/>
          <w:lang w:val="en-US"/>
        </w:rPr>
        <w:t>, M</w:t>
      </w:r>
      <w:r>
        <w:rPr>
          <w:rFonts w:ascii="Times New Roman" w:hAnsi="Times New Roman"/>
          <w:sz w:val="20"/>
          <w:szCs w:val="24"/>
          <w:lang w:val="en-US"/>
        </w:rPr>
        <w:t>.</w:t>
      </w:r>
      <w:r w:rsidRPr="00CE2268">
        <w:rPr>
          <w:rFonts w:ascii="Times New Roman" w:hAnsi="Times New Roman"/>
          <w:sz w:val="20"/>
          <w:szCs w:val="24"/>
          <w:lang w:val="en-US"/>
        </w:rPr>
        <w:t xml:space="preserve"> </w:t>
      </w:r>
      <w:proofErr w:type="spellStart"/>
      <w:r w:rsidRPr="00CE2268">
        <w:rPr>
          <w:rFonts w:ascii="Times New Roman" w:hAnsi="Times New Roman"/>
          <w:sz w:val="20"/>
          <w:szCs w:val="24"/>
          <w:lang w:val="en-US"/>
        </w:rPr>
        <w:t>Liakopoulou-Kyriakides</w:t>
      </w:r>
      <w:proofErr w:type="spellEnd"/>
      <w:r w:rsidRPr="00CE2268">
        <w:rPr>
          <w:rFonts w:ascii="Times New Roman" w:hAnsi="Times New Roman"/>
          <w:sz w:val="20"/>
          <w:szCs w:val="24"/>
          <w:lang w:val="en-US"/>
        </w:rPr>
        <w:t xml:space="preserve">, </w:t>
      </w:r>
      <w:proofErr w:type="spellStart"/>
      <w:r w:rsidRPr="00CE2268">
        <w:rPr>
          <w:rFonts w:ascii="Times New Roman" w:hAnsi="Times New Roman"/>
          <w:i/>
          <w:iCs/>
          <w:sz w:val="20"/>
          <w:szCs w:val="24"/>
          <w:lang w:val="en-US"/>
        </w:rPr>
        <w:t>Biores</w:t>
      </w:r>
      <w:proofErr w:type="spellEnd"/>
      <w:r w:rsidR="00AE41FA">
        <w:rPr>
          <w:rFonts w:ascii="Times New Roman" w:hAnsi="Times New Roman"/>
          <w:i/>
          <w:iCs/>
          <w:sz w:val="20"/>
          <w:szCs w:val="24"/>
          <w:lang w:val="en-US"/>
        </w:rPr>
        <w:t>.</w:t>
      </w:r>
      <w:r w:rsidRPr="00CE2268">
        <w:rPr>
          <w:rFonts w:ascii="Times New Roman" w:hAnsi="Times New Roman"/>
          <w:i/>
          <w:iCs/>
          <w:sz w:val="20"/>
          <w:szCs w:val="24"/>
          <w:lang w:val="en-US"/>
        </w:rPr>
        <w:t> Technol</w:t>
      </w:r>
      <w:r w:rsidR="00AE41FA">
        <w:rPr>
          <w:rFonts w:ascii="Times New Roman" w:hAnsi="Times New Roman"/>
          <w:i/>
          <w:iCs/>
          <w:sz w:val="20"/>
          <w:szCs w:val="24"/>
          <w:lang w:val="en-US"/>
        </w:rPr>
        <w:t>.</w:t>
      </w:r>
      <w:r w:rsidRPr="00CE2268">
        <w:rPr>
          <w:rFonts w:ascii="Times New Roman" w:hAnsi="Times New Roman"/>
          <w:sz w:val="20"/>
          <w:szCs w:val="24"/>
          <w:lang w:val="en-US"/>
        </w:rPr>
        <w:t> </w:t>
      </w:r>
      <w:r w:rsidRPr="00AE41FA">
        <w:rPr>
          <w:rFonts w:ascii="Times New Roman" w:hAnsi="Times New Roman"/>
          <w:b/>
          <w:iCs/>
          <w:sz w:val="20"/>
          <w:szCs w:val="24"/>
          <w:lang w:val="en-US"/>
        </w:rPr>
        <w:t>98</w:t>
      </w:r>
      <w:r w:rsidR="00AE41FA">
        <w:rPr>
          <w:rFonts w:ascii="Times New Roman" w:hAnsi="Times New Roman"/>
          <w:iCs/>
          <w:sz w:val="20"/>
          <w:szCs w:val="24"/>
          <w:lang w:val="en-US"/>
        </w:rPr>
        <w:t xml:space="preserve"> (2007)</w:t>
      </w:r>
      <w:r w:rsidRPr="00AE41FA">
        <w:rPr>
          <w:rFonts w:ascii="Times New Roman" w:hAnsi="Times New Roman"/>
          <w:sz w:val="20"/>
          <w:szCs w:val="24"/>
          <w:lang w:val="en-US"/>
        </w:rPr>
        <w:t xml:space="preserve"> 150-157</w:t>
      </w:r>
      <w:r w:rsidR="00AE41FA">
        <w:rPr>
          <w:rFonts w:ascii="Times New Roman" w:hAnsi="Times New Roman"/>
          <w:sz w:val="20"/>
          <w:szCs w:val="24"/>
          <w:lang w:val="en-US"/>
        </w:rPr>
        <w:t xml:space="preserve">. </w:t>
      </w:r>
    </w:p>
    <w:p w14:paraId="3097D646" w14:textId="77777777" w:rsidR="00276289" w:rsidRPr="00276289" w:rsidRDefault="00276289" w:rsidP="00BC7153">
      <w:pPr>
        <w:pStyle w:val="ListeParagraf"/>
        <w:spacing w:after="200" w:line="276" w:lineRule="auto"/>
        <w:rPr>
          <w:rFonts w:ascii="Times New Roman" w:hAnsi="Times New Roman"/>
          <w:sz w:val="20"/>
          <w:szCs w:val="24"/>
        </w:rPr>
      </w:pPr>
      <w:r>
        <w:rPr>
          <w:rFonts w:ascii="Times New Roman" w:hAnsi="Times New Roman"/>
          <w:sz w:val="20"/>
          <w:szCs w:val="24"/>
          <w:lang w:val="en-US"/>
        </w:rPr>
        <w:fldChar w:fldCharType="begin"/>
      </w:r>
      <w:r>
        <w:rPr>
          <w:rFonts w:ascii="Times New Roman" w:hAnsi="Times New Roman"/>
          <w:sz w:val="20"/>
          <w:szCs w:val="24"/>
          <w:lang w:val="en-US"/>
        </w:rPr>
        <w:instrText xml:space="preserve"> HYPERLINK "</w:instrText>
      </w:r>
      <w:r w:rsidRPr="00276289">
        <w:rPr>
          <w:rFonts w:ascii="Times New Roman" w:hAnsi="Times New Roman"/>
          <w:sz w:val="20"/>
          <w:szCs w:val="24"/>
          <w:lang w:val="en-US"/>
        </w:rPr>
        <w:instrText>https://doi.org/</w:instrText>
      </w:r>
      <w:r w:rsidRPr="00276289">
        <w:rPr>
          <w:rFonts w:ascii="Times New Roman" w:hAnsi="Times New Roman"/>
          <w:sz w:val="20"/>
          <w:szCs w:val="24"/>
        </w:rPr>
        <w:instrText>10.1016/j.biortech.2005.11.001</w:instrText>
      </w:r>
    </w:p>
    <w:p w14:paraId="4C04127F" w14:textId="77777777" w:rsidR="00276289" w:rsidRPr="008136AE" w:rsidRDefault="00276289" w:rsidP="00BC7153">
      <w:pPr>
        <w:pStyle w:val="ListeParagraf"/>
        <w:spacing w:after="200" w:line="276" w:lineRule="auto"/>
        <w:rPr>
          <w:rStyle w:val="Kpr"/>
          <w:rFonts w:ascii="Times New Roman" w:hAnsi="Times New Roman"/>
          <w:sz w:val="20"/>
          <w:szCs w:val="24"/>
        </w:rPr>
      </w:pPr>
      <w:r>
        <w:rPr>
          <w:rFonts w:ascii="Times New Roman" w:hAnsi="Times New Roman"/>
          <w:sz w:val="20"/>
          <w:szCs w:val="24"/>
          <w:lang w:val="en-US"/>
        </w:rPr>
        <w:instrText xml:space="preserve">" </w:instrText>
      </w:r>
      <w:r>
        <w:rPr>
          <w:rFonts w:ascii="Times New Roman" w:hAnsi="Times New Roman"/>
          <w:sz w:val="20"/>
          <w:szCs w:val="24"/>
          <w:lang w:val="en-US"/>
        </w:rPr>
        <w:fldChar w:fldCharType="separate"/>
      </w:r>
      <w:r w:rsidRPr="008136AE">
        <w:rPr>
          <w:rStyle w:val="Kpr"/>
          <w:rFonts w:ascii="Times New Roman" w:hAnsi="Times New Roman"/>
          <w:sz w:val="20"/>
          <w:szCs w:val="24"/>
          <w:lang w:val="en-US"/>
        </w:rPr>
        <w:t>https://doi.org/</w:t>
      </w:r>
      <w:r w:rsidRPr="008136AE">
        <w:rPr>
          <w:rStyle w:val="Kpr"/>
          <w:rFonts w:ascii="Times New Roman" w:hAnsi="Times New Roman"/>
          <w:sz w:val="20"/>
          <w:szCs w:val="24"/>
        </w:rPr>
        <w:t>10.1016/j.biortech.2005.11.001</w:t>
      </w:r>
    </w:p>
    <w:p w14:paraId="08D7EC42" w14:textId="10AC95A9" w:rsidR="00AE41FA" w:rsidRPr="00276289" w:rsidRDefault="00276289" w:rsidP="00835760">
      <w:pPr>
        <w:pStyle w:val="ListeParagraf"/>
        <w:numPr>
          <w:ilvl w:val="0"/>
          <w:numId w:val="3"/>
        </w:numPr>
        <w:spacing w:after="200" w:line="276" w:lineRule="auto"/>
        <w:rPr>
          <w:rStyle w:val="Kpr"/>
          <w:rFonts w:ascii="Times New Roman" w:hAnsi="Times New Roman"/>
          <w:sz w:val="20"/>
          <w:szCs w:val="24"/>
        </w:rPr>
      </w:pPr>
      <w:r>
        <w:rPr>
          <w:rFonts w:ascii="Times New Roman" w:hAnsi="Times New Roman"/>
          <w:sz w:val="20"/>
          <w:szCs w:val="24"/>
          <w:lang w:val="en-US"/>
        </w:rPr>
        <w:fldChar w:fldCharType="end"/>
      </w:r>
      <w:r w:rsidR="00AE41FA" w:rsidRPr="00AE41FA">
        <w:rPr>
          <w:rFonts w:ascii="Times New Roman" w:hAnsi="Times New Roman"/>
          <w:sz w:val="20"/>
          <w:szCs w:val="24"/>
          <w:lang w:val="en-US"/>
        </w:rPr>
        <w:t xml:space="preserve">G.D. </w:t>
      </w:r>
      <w:proofErr w:type="spellStart"/>
      <w:r w:rsidR="00AE41FA" w:rsidRPr="00AE41FA">
        <w:rPr>
          <w:rFonts w:ascii="Times New Roman" w:hAnsi="Times New Roman"/>
          <w:sz w:val="20"/>
          <w:szCs w:val="24"/>
          <w:lang w:val="en-US"/>
        </w:rPr>
        <w:t>Haki</w:t>
      </w:r>
      <w:proofErr w:type="spellEnd"/>
      <w:r w:rsidR="00AE41FA">
        <w:rPr>
          <w:rFonts w:ascii="Times New Roman" w:hAnsi="Times New Roman"/>
          <w:sz w:val="20"/>
          <w:szCs w:val="24"/>
          <w:lang w:val="en-US"/>
        </w:rPr>
        <w:t>,</w:t>
      </w:r>
      <w:r w:rsidR="00AE41FA" w:rsidRPr="00AE41FA">
        <w:rPr>
          <w:rFonts w:ascii="Times New Roman" w:hAnsi="Times New Roman"/>
          <w:sz w:val="20"/>
          <w:szCs w:val="24"/>
          <w:lang w:val="en-US"/>
        </w:rPr>
        <w:t xml:space="preserve"> S.K. </w:t>
      </w:r>
      <w:proofErr w:type="spellStart"/>
      <w:r w:rsidR="00AE41FA" w:rsidRPr="00AE41FA">
        <w:rPr>
          <w:rFonts w:ascii="Times New Roman" w:hAnsi="Times New Roman"/>
          <w:sz w:val="20"/>
          <w:szCs w:val="24"/>
          <w:lang w:val="en-US"/>
        </w:rPr>
        <w:t>Rakshit</w:t>
      </w:r>
      <w:proofErr w:type="spellEnd"/>
      <w:r w:rsidR="00AE41FA" w:rsidRPr="00AE41FA">
        <w:rPr>
          <w:rFonts w:ascii="Times New Roman" w:hAnsi="Times New Roman"/>
          <w:sz w:val="20"/>
          <w:szCs w:val="24"/>
          <w:lang w:val="en-US"/>
        </w:rPr>
        <w:t xml:space="preserve">, </w:t>
      </w:r>
      <w:proofErr w:type="spellStart"/>
      <w:r w:rsidR="00AE41FA" w:rsidRPr="00AE41FA">
        <w:rPr>
          <w:rFonts w:ascii="Times New Roman" w:hAnsi="Times New Roman"/>
          <w:i/>
          <w:sz w:val="20"/>
          <w:szCs w:val="24"/>
          <w:lang w:val="en-US"/>
        </w:rPr>
        <w:t>Biores</w:t>
      </w:r>
      <w:proofErr w:type="spellEnd"/>
      <w:r w:rsidR="00AE41FA" w:rsidRPr="00AE41FA">
        <w:rPr>
          <w:rFonts w:ascii="Times New Roman" w:hAnsi="Times New Roman"/>
          <w:i/>
          <w:sz w:val="20"/>
          <w:szCs w:val="24"/>
          <w:lang w:val="en-US"/>
        </w:rPr>
        <w:t>. Technol</w:t>
      </w:r>
      <w:r w:rsidR="00AE41FA" w:rsidRPr="00AE41FA">
        <w:rPr>
          <w:rFonts w:ascii="Times New Roman" w:hAnsi="Times New Roman"/>
          <w:sz w:val="20"/>
          <w:szCs w:val="24"/>
          <w:lang w:val="en-US"/>
        </w:rPr>
        <w:t xml:space="preserve">. </w:t>
      </w:r>
      <w:r w:rsidR="00AE41FA" w:rsidRPr="00AE41FA">
        <w:rPr>
          <w:rFonts w:ascii="Times New Roman" w:hAnsi="Times New Roman"/>
          <w:b/>
          <w:sz w:val="20"/>
          <w:szCs w:val="24"/>
          <w:lang w:val="en-US"/>
        </w:rPr>
        <w:t>89</w:t>
      </w:r>
      <w:r w:rsidR="00AE41FA">
        <w:rPr>
          <w:rFonts w:ascii="Times New Roman" w:hAnsi="Times New Roman"/>
          <w:sz w:val="20"/>
          <w:szCs w:val="24"/>
          <w:lang w:val="en-US"/>
        </w:rPr>
        <w:t xml:space="preserve"> (2003)</w:t>
      </w:r>
      <w:r w:rsidR="00AE41FA" w:rsidRPr="00AE41FA">
        <w:rPr>
          <w:rFonts w:ascii="Times New Roman" w:hAnsi="Times New Roman"/>
          <w:sz w:val="20"/>
          <w:szCs w:val="24"/>
          <w:lang w:val="en-US"/>
        </w:rPr>
        <w:t xml:space="preserve"> 17-34</w:t>
      </w:r>
      <w:r w:rsidR="00AE41FA">
        <w:rPr>
          <w:rFonts w:ascii="Times New Roman" w:hAnsi="Times New Roman"/>
          <w:sz w:val="20"/>
          <w:szCs w:val="24"/>
          <w:lang w:val="en-US"/>
        </w:rPr>
        <w:t xml:space="preserve">. </w:t>
      </w:r>
      <w:r>
        <w:rPr>
          <w:rFonts w:ascii="Times New Roman" w:hAnsi="Times New Roman"/>
          <w:sz w:val="20"/>
          <w:szCs w:val="24"/>
          <w:lang w:val="en-US"/>
        </w:rPr>
        <w:fldChar w:fldCharType="begin"/>
      </w:r>
      <w:r>
        <w:rPr>
          <w:rFonts w:ascii="Times New Roman" w:hAnsi="Times New Roman"/>
          <w:sz w:val="20"/>
          <w:szCs w:val="24"/>
          <w:lang w:val="en-US"/>
        </w:rPr>
        <w:instrText xml:space="preserve"> HYPERLINK "https://doi.org/10.1016/S0960-8524(03)00033-6" \o "Persistent link using digital object identifier" \t "_blank" </w:instrText>
      </w:r>
      <w:r>
        <w:rPr>
          <w:rFonts w:ascii="Times New Roman" w:hAnsi="Times New Roman"/>
          <w:sz w:val="20"/>
          <w:szCs w:val="24"/>
          <w:lang w:val="en-US"/>
        </w:rPr>
        <w:fldChar w:fldCharType="separate"/>
      </w:r>
      <w:r w:rsidRPr="00276289">
        <w:rPr>
          <w:rStyle w:val="Kpr"/>
          <w:rFonts w:ascii="Times New Roman" w:hAnsi="Times New Roman"/>
          <w:sz w:val="20"/>
          <w:szCs w:val="24"/>
          <w:lang w:val="en-US"/>
        </w:rPr>
        <w:t>https://doi.org/</w:t>
      </w:r>
      <w:r w:rsidR="00AE41FA" w:rsidRPr="00276289">
        <w:rPr>
          <w:rStyle w:val="Kpr"/>
          <w:rFonts w:ascii="Times New Roman" w:hAnsi="Times New Roman"/>
          <w:sz w:val="20"/>
          <w:szCs w:val="24"/>
        </w:rPr>
        <w:t>10.1016/S0960-8524(03)00033-6</w:t>
      </w:r>
    </w:p>
    <w:p w14:paraId="5E8F45D0" w14:textId="57A45C77" w:rsidR="00AE41FA" w:rsidRPr="00142797" w:rsidRDefault="00276289" w:rsidP="00835760">
      <w:pPr>
        <w:pStyle w:val="ListeParagraf"/>
        <w:numPr>
          <w:ilvl w:val="0"/>
          <w:numId w:val="3"/>
        </w:numPr>
        <w:spacing w:after="200" w:line="276" w:lineRule="auto"/>
        <w:rPr>
          <w:rFonts w:ascii="Times New Roman" w:hAnsi="Times New Roman"/>
          <w:color w:val="4472C4" w:themeColor="accent1"/>
          <w:sz w:val="20"/>
          <w:szCs w:val="24"/>
          <w:u w:val="single"/>
        </w:rPr>
      </w:pPr>
      <w:r>
        <w:rPr>
          <w:rFonts w:ascii="Times New Roman" w:hAnsi="Times New Roman"/>
          <w:sz w:val="20"/>
          <w:szCs w:val="24"/>
          <w:lang w:val="en-US"/>
        </w:rPr>
        <w:fldChar w:fldCharType="end"/>
      </w:r>
      <w:r w:rsidR="00AE41FA" w:rsidRPr="00142797">
        <w:rPr>
          <w:rFonts w:ascii="Times New Roman" w:hAnsi="Times New Roman"/>
          <w:sz w:val="20"/>
          <w:szCs w:val="24"/>
          <w:lang w:val="en-US"/>
        </w:rPr>
        <w:t xml:space="preserve">T. Satyanarayana, D. Mehta, Thermophilic microbes in environmental and industrial biotechnology: Biotechnology of thermophiles, </w:t>
      </w:r>
      <w:r w:rsidR="00CE6205" w:rsidRPr="00142797">
        <w:rPr>
          <w:rFonts w:ascii="Times New Roman" w:hAnsi="Times New Roman"/>
          <w:sz w:val="20"/>
          <w:szCs w:val="24"/>
          <w:lang w:val="en-US"/>
        </w:rPr>
        <w:t xml:space="preserve">Springer </w:t>
      </w:r>
      <w:proofErr w:type="spellStart"/>
      <w:r w:rsidR="00CE6205" w:rsidRPr="00142797">
        <w:rPr>
          <w:rFonts w:ascii="Times New Roman" w:hAnsi="Times New Roman"/>
          <w:sz w:val="20"/>
          <w:szCs w:val="24"/>
          <w:lang w:val="en-US"/>
        </w:rPr>
        <w:t>Science+Business</w:t>
      </w:r>
      <w:proofErr w:type="spellEnd"/>
      <w:r w:rsidR="00CE6205" w:rsidRPr="00142797">
        <w:rPr>
          <w:rFonts w:ascii="Times New Roman" w:hAnsi="Times New Roman"/>
          <w:sz w:val="20"/>
          <w:szCs w:val="24"/>
          <w:lang w:val="en-US"/>
        </w:rPr>
        <w:t xml:space="preserve"> Media, </w:t>
      </w:r>
      <w:r w:rsidR="00AE41FA" w:rsidRPr="00142797">
        <w:rPr>
          <w:rFonts w:ascii="Times New Roman" w:hAnsi="Times New Roman"/>
          <w:sz w:val="20"/>
          <w:szCs w:val="24"/>
          <w:lang w:val="en-US"/>
        </w:rPr>
        <w:t>Dordrecht, 2013</w:t>
      </w:r>
      <w:r w:rsidRPr="00276289">
        <w:t xml:space="preserve"> </w:t>
      </w:r>
      <w:hyperlink r:id="rId46" w:history="1">
        <w:r w:rsidRPr="00276289">
          <w:rPr>
            <w:rStyle w:val="Kpr"/>
            <w:rFonts w:ascii="Times New Roman" w:hAnsi="Times New Roman"/>
            <w:sz w:val="18"/>
            <w:szCs w:val="18"/>
            <w:lang w:val="en-US"/>
          </w:rPr>
          <w:t>https://doi.org/</w:t>
        </w:r>
        <w:r w:rsidR="00142797" w:rsidRPr="00276289">
          <w:rPr>
            <w:rStyle w:val="Kpr"/>
            <w:rFonts w:ascii="Times New Roman" w:hAnsi="Times New Roman"/>
            <w:sz w:val="18"/>
            <w:szCs w:val="18"/>
          </w:rPr>
          <w:t>10</w:t>
        </w:r>
        <w:r w:rsidR="00142797" w:rsidRPr="00276289">
          <w:rPr>
            <w:rStyle w:val="Kpr"/>
            <w:rFonts w:ascii="Times New Roman" w:hAnsi="Times New Roman"/>
            <w:sz w:val="20"/>
            <w:szCs w:val="24"/>
          </w:rPr>
          <w:t>.1007/978-94-007-5899-5</w:t>
        </w:r>
      </w:hyperlink>
    </w:p>
    <w:p w14:paraId="3976325A" w14:textId="577C2363" w:rsidR="00AE41FA" w:rsidRDefault="00AE41FA" w:rsidP="00835760">
      <w:pPr>
        <w:pStyle w:val="ListeParagraf"/>
        <w:numPr>
          <w:ilvl w:val="0"/>
          <w:numId w:val="3"/>
        </w:numPr>
        <w:spacing w:after="200" w:line="276" w:lineRule="auto"/>
        <w:rPr>
          <w:rFonts w:ascii="Times New Roman" w:hAnsi="Times New Roman"/>
          <w:sz w:val="20"/>
          <w:szCs w:val="24"/>
        </w:rPr>
      </w:pPr>
      <w:r w:rsidRPr="00AE41FA">
        <w:rPr>
          <w:rFonts w:ascii="Times New Roman" w:hAnsi="Times New Roman"/>
          <w:sz w:val="20"/>
          <w:szCs w:val="24"/>
        </w:rPr>
        <w:t>T.F.A. Abu, V.N. Enujiugha, D M. Sanni, O.S. Bamidele</w:t>
      </w:r>
      <w:r w:rsidRPr="00AE41FA">
        <w:rPr>
          <w:rFonts w:ascii="Times New Roman" w:hAnsi="Times New Roman"/>
          <w:i/>
          <w:sz w:val="20"/>
          <w:szCs w:val="24"/>
        </w:rPr>
        <w:t>, Int. J. Life Sc. Bt. &amp; Pharm. Res</w:t>
      </w:r>
      <w:r w:rsidRPr="00AE41FA">
        <w:rPr>
          <w:rFonts w:ascii="Times New Roman" w:hAnsi="Times New Roman"/>
          <w:sz w:val="20"/>
          <w:szCs w:val="24"/>
        </w:rPr>
        <w:t xml:space="preserve">. </w:t>
      </w:r>
      <w:r w:rsidRPr="00AE41FA">
        <w:rPr>
          <w:rFonts w:ascii="Times New Roman" w:hAnsi="Times New Roman"/>
          <w:b/>
          <w:sz w:val="20"/>
          <w:szCs w:val="24"/>
        </w:rPr>
        <w:t xml:space="preserve">3 </w:t>
      </w:r>
      <w:r>
        <w:rPr>
          <w:rFonts w:ascii="Times New Roman" w:hAnsi="Times New Roman"/>
          <w:sz w:val="20"/>
          <w:szCs w:val="24"/>
        </w:rPr>
        <w:t xml:space="preserve">(2014) </w:t>
      </w:r>
      <w:r w:rsidRPr="00AE41FA">
        <w:rPr>
          <w:rFonts w:ascii="Times New Roman" w:hAnsi="Times New Roman"/>
          <w:sz w:val="20"/>
          <w:szCs w:val="24"/>
        </w:rPr>
        <w:t>1</w:t>
      </w:r>
      <w:r>
        <w:rPr>
          <w:rFonts w:ascii="Times New Roman" w:hAnsi="Times New Roman"/>
          <w:sz w:val="20"/>
          <w:szCs w:val="24"/>
        </w:rPr>
        <w:t>-</w:t>
      </w:r>
      <w:r w:rsidRPr="00AE41FA">
        <w:rPr>
          <w:rFonts w:ascii="Times New Roman" w:hAnsi="Times New Roman"/>
          <w:sz w:val="20"/>
          <w:szCs w:val="24"/>
        </w:rPr>
        <w:t>18</w:t>
      </w:r>
      <w:r>
        <w:rPr>
          <w:rFonts w:ascii="Times New Roman" w:hAnsi="Times New Roman"/>
          <w:sz w:val="20"/>
          <w:szCs w:val="24"/>
        </w:rPr>
        <w:t xml:space="preserve">. </w:t>
      </w:r>
    </w:p>
    <w:p w14:paraId="06766EDB" w14:textId="4ED24F2E" w:rsidR="00AE41FA" w:rsidRPr="00534C16" w:rsidRDefault="00AE41FA" w:rsidP="00835760">
      <w:pPr>
        <w:pStyle w:val="ListeParagraf"/>
        <w:numPr>
          <w:ilvl w:val="0"/>
          <w:numId w:val="3"/>
        </w:numPr>
        <w:spacing w:after="200" w:line="276" w:lineRule="auto"/>
        <w:rPr>
          <w:rFonts w:ascii="Times New Roman" w:hAnsi="Times New Roman"/>
          <w:color w:val="4472C4" w:themeColor="accent1"/>
          <w:sz w:val="20"/>
          <w:szCs w:val="24"/>
          <w:u w:val="single"/>
        </w:rPr>
      </w:pPr>
      <w:r w:rsidRPr="00AE41FA">
        <w:rPr>
          <w:rFonts w:ascii="Times New Roman" w:hAnsi="Times New Roman"/>
          <w:sz w:val="20"/>
          <w:szCs w:val="24"/>
        </w:rPr>
        <w:t>A</w:t>
      </w:r>
      <w:r w:rsidR="00534C16">
        <w:rPr>
          <w:rFonts w:ascii="Times New Roman" w:hAnsi="Times New Roman"/>
          <w:sz w:val="20"/>
          <w:szCs w:val="24"/>
        </w:rPr>
        <w:t>.</w:t>
      </w:r>
      <w:r w:rsidRPr="00AE41FA">
        <w:rPr>
          <w:rFonts w:ascii="Times New Roman" w:hAnsi="Times New Roman"/>
          <w:sz w:val="20"/>
          <w:szCs w:val="24"/>
        </w:rPr>
        <w:t xml:space="preserve"> Sundarram, T</w:t>
      </w:r>
      <w:r w:rsidR="00534C16">
        <w:rPr>
          <w:rFonts w:ascii="Times New Roman" w:hAnsi="Times New Roman"/>
          <w:sz w:val="20"/>
          <w:szCs w:val="24"/>
        </w:rPr>
        <w:t>.</w:t>
      </w:r>
      <w:r w:rsidRPr="00AE41FA">
        <w:rPr>
          <w:rFonts w:ascii="Times New Roman" w:hAnsi="Times New Roman"/>
          <w:sz w:val="20"/>
          <w:szCs w:val="24"/>
        </w:rPr>
        <w:t>P</w:t>
      </w:r>
      <w:r w:rsidR="00534C16">
        <w:rPr>
          <w:rFonts w:ascii="Times New Roman" w:hAnsi="Times New Roman"/>
          <w:sz w:val="20"/>
          <w:szCs w:val="24"/>
        </w:rPr>
        <w:t>.</w:t>
      </w:r>
      <w:r w:rsidRPr="00AE41FA">
        <w:rPr>
          <w:rFonts w:ascii="Times New Roman" w:hAnsi="Times New Roman"/>
          <w:sz w:val="20"/>
          <w:szCs w:val="24"/>
        </w:rPr>
        <w:t>K</w:t>
      </w:r>
      <w:r w:rsidR="00534C16">
        <w:rPr>
          <w:rFonts w:ascii="Times New Roman" w:hAnsi="Times New Roman"/>
          <w:sz w:val="20"/>
          <w:szCs w:val="24"/>
        </w:rPr>
        <w:t>.</w:t>
      </w:r>
      <w:r w:rsidRPr="00AE41FA">
        <w:rPr>
          <w:rFonts w:ascii="Times New Roman" w:hAnsi="Times New Roman"/>
          <w:sz w:val="20"/>
          <w:szCs w:val="24"/>
        </w:rPr>
        <w:t xml:space="preserve"> Murthy</w:t>
      </w:r>
      <w:r w:rsidR="00534C16">
        <w:rPr>
          <w:rFonts w:ascii="Times New Roman" w:hAnsi="Times New Roman"/>
          <w:sz w:val="20"/>
          <w:szCs w:val="24"/>
        </w:rPr>
        <w:t>,</w:t>
      </w:r>
      <w:r w:rsidRPr="00AE41FA">
        <w:rPr>
          <w:rFonts w:ascii="Times New Roman" w:hAnsi="Times New Roman"/>
          <w:sz w:val="20"/>
          <w:szCs w:val="24"/>
        </w:rPr>
        <w:t xml:space="preserve"> </w:t>
      </w:r>
      <w:r w:rsidRPr="00534C16">
        <w:rPr>
          <w:rFonts w:ascii="Times New Roman" w:hAnsi="Times New Roman"/>
          <w:i/>
          <w:sz w:val="20"/>
          <w:szCs w:val="24"/>
        </w:rPr>
        <w:t>J</w:t>
      </w:r>
      <w:r w:rsidR="00534C16" w:rsidRPr="00534C16">
        <w:rPr>
          <w:rFonts w:ascii="Times New Roman" w:hAnsi="Times New Roman"/>
          <w:i/>
          <w:sz w:val="20"/>
          <w:szCs w:val="24"/>
        </w:rPr>
        <w:t>.</w:t>
      </w:r>
      <w:r w:rsidRPr="00534C16">
        <w:rPr>
          <w:rFonts w:ascii="Times New Roman" w:hAnsi="Times New Roman"/>
          <w:i/>
          <w:sz w:val="20"/>
          <w:szCs w:val="24"/>
        </w:rPr>
        <w:t xml:space="preserve"> App</w:t>
      </w:r>
      <w:r w:rsidR="00534C16" w:rsidRPr="00534C16">
        <w:rPr>
          <w:rFonts w:ascii="Times New Roman" w:hAnsi="Times New Roman"/>
          <w:i/>
          <w:sz w:val="20"/>
          <w:szCs w:val="24"/>
        </w:rPr>
        <w:t>.</w:t>
      </w:r>
      <w:r w:rsidRPr="00534C16">
        <w:rPr>
          <w:rFonts w:ascii="Times New Roman" w:hAnsi="Times New Roman"/>
          <w:i/>
          <w:sz w:val="20"/>
          <w:szCs w:val="24"/>
        </w:rPr>
        <w:t>&amp; Env</w:t>
      </w:r>
      <w:r w:rsidR="00534C16" w:rsidRPr="00534C16">
        <w:rPr>
          <w:rFonts w:ascii="Times New Roman" w:hAnsi="Times New Roman"/>
          <w:i/>
          <w:sz w:val="20"/>
          <w:szCs w:val="24"/>
        </w:rPr>
        <w:t>.</w:t>
      </w:r>
      <w:r w:rsidRPr="00534C16">
        <w:rPr>
          <w:rFonts w:ascii="Times New Roman" w:hAnsi="Times New Roman"/>
          <w:i/>
          <w:sz w:val="20"/>
          <w:szCs w:val="24"/>
        </w:rPr>
        <w:t xml:space="preserve"> Microbiol</w:t>
      </w:r>
      <w:r w:rsidR="00534C16">
        <w:rPr>
          <w:rFonts w:ascii="Times New Roman" w:hAnsi="Times New Roman"/>
          <w:sz w:val="20"/>
          <w:szCs w:val="24"/>
        </w:rPr>
        <w:t>.</w:t>
      </w:r>
      <w:r w:rsidRPr="00AE41FA">
        <w:rPr>
          <w:rFonts w:ascii="Times New Roman" w:hAnsi="Times New Roman"/>
          <w:sz w:val="20"/>
          <w:szCs w:val="24"/>
        </w:rPr>
        <w:t xml:space="preserve"> </w:t>
      </w:r>
      <w:r w:rsidRPr="00534C16">
        <w:rPr>
          <w:rFonts w:ascii="Times New Roman" w:hAnsi="Times New Roman"/>
          <w:b/>
          <w:sz w:val="20"/>
          <w:szCs w:val="24"/>
        </w:rPr>
        <w:t>2</w:t>
      </w:r>
      <w:r w:rsidR="00534C16">
        <w:rPr>
          <w:rFonts w:ascii="Times New Roman" w:hAnsi="Times New Roman"/>
          <w:sz w:val="20"/>
          <w:szCs w:val="24"/>
        </w:rPr>
        <w:t xml:space="preserve"> (2014)</w:t>
      </w:r>
      <w:r w:rsidRPr="00AE41FA">
        <w:rPr>
          <w:rFonts w:ascii="Times New Roman" w:hAnsi="Times New Roman"/>
          <w:sz w:val="20"/>
          <w:szCs w:val="24"/>
        </w:rPr>
        <w:t xml:space="preserve"> 166-175</w:t>
      </w:r>
      <w:r w:rsidR="00534C16">
        <w:rPr>
          <w:rFonts w:ascii="Times New Roman" w:hAnsi="Times New Roman"/>
          <w:sz w:val="20"/>
          <w:szCs w:val="24"/>
        </w:rPr>
        <w:t>.</w:t>
      </w:r>
      <w:r w:rsidRPr="00AE41FA">
        <w:rPr>
          <w:rFonts w:ascii="Times New Roman" w:hAnsi="Times New Roman"/>
          <w:sz w:val="20"/>
          <w:szCs w:val="24"/>
        </w:rPr>
        <w:t xml:space="preserve"> </w:t>
      </w:r>
      <w:hyperlink r:id="rId47" w:history="1">
        <w:r w:rsidR="00276289" w:rsidRPr="00276289">
          <w:rPr>
            <w:rStyle w:val="Kpr"/>
            <w:rFonts w:ascii="Times New Roman" w:hAnsi="Times New Roman"/>
            <w:sz w:val="20"/>
            <w:szCs w:val="24"/>
          </w:rPr>
          <w:t>https://doi.org/</w:t>
        </w:r>
        <w:r w:rsidRPr="00276289">
          <w:rPr>
            <w:rStyle w:val="Kpr"/>
            <w:rFonts w:ascii="Times New Roman" w:hAnsi="Times New Roman"/>
            <w:sz w:val="20"/>
            <w:szCs w:val="24"/>
          </w:rPr>
          <w:t>10.12691/jaem-2-4-10</w:t>
        </w:r>
      </w:hyperlink>
    </w:p>
    <w:p w14:paraId="088777F7" w14:textId="77777777" w:rsidR="00835760" w:rsidRPr="008C7949"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J. K. Roy, A. K. Mukherjee, </w:t>
      </w:r>
      <w:r w:rsidRPr="00BF3530">
        <w:rPr>
          <w:rFonts w:ascii="Times New Roman" w:hAnsi="Times New Roman"/>
          <w:i/>
          <w:sz w:val="20"/>
          <w:szCs w:val="24"/>
        </w:rPr>
        <w:t>Biochem. Eng. J. </w:t>
      </w:r>
      <w:r w:rsidRPr="000210A8">
        <w:rPr>
          <w:rFonts w:ascii="Times New Roman" w:hAnsi="Times New Roman"/>
          <w:b/>
          <w:i/>
          <w:sz w:val="20"/>
          <w:szCs w:val="24"/>
        </w:rPr>
        <w:t xml:space="preserve"> </w:t>
      </w:r>
      <w:r w:rsidRPr="000210A8">
        <w:rPr>
          <w:rFonts w:ascii="Times New Roman" w:hAnsi="Times New Roman"/>
          <w:b/>
          <w:sz w:val="20"/>
          <w:szCs w:val="24"/>
        </w:rPr>
        <w:t>77</w:t>
      </w:r>
      <w:r>
        <w:rPr>
          <w:rFonts w:ascii="Times New Roman" w:hAnsi="Times New Roman"/>
          <w:sz w:val="20"/>
          <w:szCs w:val="24"/>
        </w:rPr>
        <w:t xml:space="preserve"> (2013)</w:t>
      </w:r>
      <w:r w:rsidRPr="008C7949">
        <w:rPr>
          <w:rFonts w:ascii="Times New Roman" w:hAnsi="Times New Roman"/>
          <w:sz w:val="20"/>
          <w:szCs w:val="24"/>
        </w:rPr>
        <w:t xml:space="preserve">  220</w:t>
      </w:r>
      <w:r>
        <w:rPr>
          <w:rFonts w:ascii="Times New Roman" w:hAnsi="Times New Roman"/>
          <w:sz w:val="20"/>
          <w:szCs w:val="24"/>
        </w:rPr>
        <w:t>.</w:t>
      </w:r>
      <w:r w:rsidR="0024270B" w:rsidRPr="0024270B">
        <w:t xml:space="preserve"> </w:t>
      </w:r>
      <w:hyperlink r:id="rId48" w:tgtFrame="_blank" w:tooltip="Persistent link using digital object identifier" w:history="1">
        <w:r w:rsidR="0024270B" w:rsidRPr="0024270B">
          <w:rPr>
            <w:rStyle w:val="Kpr"/>
            <w:rFonts w:ascii="Times New Roman" w:hAnsi="Times New Roman"/>
            <w:sz w:val="20"/>
            <w:szCs w:val="24"/>
          </w:rPr>
          <w:t>https://doi.org/10.1016/j.bej.2013.06.012</w:t>
        </w:r>
      </w:hyperlink>
    </w:p>
    <w:p w14:paraId="5011FF3E"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S. Keharom, R. Mahachai, S. Chanthai, </w:t>
      </w:r>
      <w:r w:rsidRPr="00BF3530">
        <w:rPr>
          <w:rFonts w:ascii="Times New Roman" w:hAnsi="Times New Roman"/>
          <w:i/>
          <w:sz w:val="20"/>
          <w:szCs w:val="24"/>
        </w:rPr>
        <w:t>Int. Food Res. J.</w:t>
      </w:r>
      <w:r w:rsidRPr="008C7949">
        <w:rPr>
          <w:rFonts w:ascii="Times New Roman" w:hAnsi="Times New Roman"/>
          <w:sz w:val="20"/>
          <w:szCs w:val="24"/>
        </w:rPr>
        <w:t xml:space="preserve"> </w:t>
      </w:r>
      <w:r w:rsidRPr="000210A8">
        <w:rPr>
          <w:rFonts w:ascii="Times New Roman" w:hAnsi="Times New Roman"/>
          <w:b/>
          <w:sz w:val="20"/>
          <w:szCs w:val="24"/>
        </w:rPr>
        <w:t>23</w:t>
      </w:r>
      <w:r>
        <w:rPr>
          <w:rFonts w:ascii="Times New Roman" w:hAnsi="Times New Roman"/>
          <w:sz w:val="20"/>
          <w:szCs w:val="24"/>
        </w:rPr>
        <w:t xml:space="preserve"> </w:t>
      </w:r>
      <w:r w:rsidRPr="008C7949">
        <w:rPr>
          <w:rFonts w:ascii="Times New Roman" w:hAnsi="Times New Roman"/>
          <w:sz w:val="20"/>
          <w:szCs w:val="24"/>
        </w:rPr>
        <w:t>(</w:t>
      </w:r>
      <w:r>
        <w:rPr>
          <w:rFonts w:ascii="Times New Roman" w:hAnsi="Times New Roman"/>
          <w:sz w:val="20"/>
          <w:szCs w:val="24"/>
        </w:rPr>
        <w:t>2016</w:t>
      </w:r>
      <w:r w:rsidRPr="008C7949">
        <w:rPr>
          <w:rFonts w:ascii="Times New Roman" w:hAnsi="Times New Roman"/>
          <w:sz w:val="20"/>
          <w:szCs w:val="24"/>
        </w:rPr>
        <w:t>), 10</w:t>
      </w:r>
      <w:r>
        <w:rPr>
          <w:rFonts w:ascii="Times New Roman" w:hAnsi="Times New Roman"/>
          <w:sz w:val="20"/>
          <w:szCs w:val="24"/>
        </w:rPr>
        <w:t>.</w:t>
      </w:r>
      <w:r w:rsidR="0024270B" w:rsidRPr="0024270B">
        <w:t xml:space="preserve"> </w:t>
      </w:r>
      <w:hyperlink r:id="rId49" w:history="1">
        <w:r w:rsidR="0024270B" w:rsidRPr="000E1E06">
          <w:rPr>
            <w:rStyle w:val="Kpr"/>
            <w:rFonts w:ascii="Times New Roman" w:hAnsi="Times New Roman"/>
            <w:sz w:val="20"/>
            <w:szCs w:val="24"/>
          </w:rPr>
          <w:t>http://www.ifrj.upm.edu.my/23%20(01)%202016/(2).pdf</w:t>
        </w:r>
      </w:hyperlink>
    </w:p>
    <w:p w14:paraId="5D79D66C" w14:textId="77777777" w:rsidR="00835760"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P.Y. Stergiou, A. Foukis, L. Theodorou, M. Papagianni, E. Papamichael,  </w:t>
      </w:r>
      <w:r w:rsidRPr="00BF3530">
        <w:rPr>
          <w:rFonts w:ascii="Times New Roman" w:hAnsi="Times New Roman"/>
          <w:i/>
          <w:sz w:val="20"/>
          <w:szCs w:val="24"/>
        </w:rPr>
        <w:t>Braz. Arch. Biol. Technol.</w:t>
      </w:r>
      <w:r w:rsidRPr="008C7949">
        <w:rPr>
          <w:rFonts w:ascii="Times New Roman" w:hAnsi="Times New Roman"/>
          <w:sz w:val="20"/>
          <w:szCs w:val="24"/>
        </w:rPr>
        <w:t xml:space="preserve"> </w:t>
      </w:r>
      <w:r w:rsidRPr="000210A8">
        <w:rPr>
          <w:rFonts w:ascii="Times New Roman" w:hAnsi="Times New Roman"/>
          <w:b/>
          <w:sz w:val="20"/>
          <w:szCs w:val="24"/>
        </w:rPr>
        <w:t>57</w:t>
      </w:r>
      <w:r>
        <w:rPr>
          <w:rFonts w:ascii="Times New Roman" w:hAnsi="Times New Roman"/>
          <w:sz w:val="20"/>
          <w:szCs w:val="24"/>
        </w:rPr>
        <w:t xml:space="preserve"> </w:t>
      </w:r>
      <w:r w:rsidRPr="008C7949">
        <w:rPr>
          <w:rFonts w:ascii="Times New Roman" w:hAnsi="Times New Roman"/>
          <w:sz w:val="20"/>
          <w:szCs w:val="24"/>
        </w:rPr>
        <w:t>(</w:t>
      </w:r>
      <w:r>
        <w:rPr>
          <w:rFonts w:ascii="Times New Roman" w:hAnsi="Times New Roman"/>
          <w:sz w:val="20"/>
          <w:szCs w:val="24"/>
        </w:rPr>
        <w:t>2014</w:t>
      </w:r>
      <w:r w:rsidRPr="008C7949">
        <w:rPr>
          <w:rFonts w:ascii="Times New Roman" w:hAnsi="Times New Roman"/>
          <w:sz w:val="20"/>
          <w:szCs w:val="24"/>
        </w:rPr>
        <w:t>), 421</w:t>
      </w:r>
      <w:r>
        <w:rPr>
          <w:rFonts w:ascii="Times New Roman" w:hAnsi="Times New Roman"/>
          <w:sz w:val="20"/>
          <w:szCs w:val="24"/>
        </w:rPr>
        <w:t>.</w:t>
      </w:r>
      <w:r w:rsidR="0024270B" w:rsidRPr="0024270B">
        <w:t xml:space="preserve"> </w:t>
      </w:r>
      <w:hyperlink r:id="rId50" w:history="1">
        <w:r w:rsidR="0024270B" w:rsidRPr="000E1E06">
          <w:rPr>
            <w:rStyle w:val="Kpr"/>
            <w:rFonts w:ascii="Times New Roman" w:hAnsi="Times New Roman"/>
            <w:sz w:val="20"/>
            <w:szCs w:val="24"/>
          </w:rPr>
          <w:t>http://dx.doi.org/10.1590/S1516-8913201401485</w:t>
        </w:r>
      </w:hyperlink>
    </w:p>
    <w:p w14:paraId="2623D277" w14:textId="77777777" w:rsidR="00835760" w:rsidRPr="008C7949" w:rsidRDefault="00835760" w:rsidP="00835760">
      <w:pPr>
        <w:pStyle w:val="ListeParagraf"/>
        <w:numPr>
          <w:ilvl w:val="0"/>
          <w:numId w:val="3"/>
        </w:numPr>
        <w:spacing w:after="200" w:line="276" w:lineRule="auto"/>
        <w:rPr>
          <w:rFonts w:ascii="Times New Roman" w:hAnsi="Times New Roman"/>
          <w:sz w:val="20"/>
          <w:szCs w:val="24"/>
        </w:rPr>
      </w:pPr>
      <w:r w:rsidRPr="008C7949">
        <w:rPr>
          <w:rFonts w:ascii="Times New Roman" w:hAnsi="Times New Roman"/>
          <w:sz w:val="20"/>
          <w:szCs w:val="24"/>
        </w:rPr>
        <w:t xml:space="preserve">V. P. Zambare, </w:t>
      </w:r>
      <w:r w:rsidRPr="00BF3530">
        <w:rPr>
          <w:rFonts w:ascii="Times New Roman" w:hAnsi="Times New Roman"/>
          <w:i/>
          <w:sz w:val="20"/>
          <w:szCs w:val="24"/>
        </w:rPr>
        <w:t>Emir. J. Food Agric.</w:t>
      </w:r>
      <w:r w:rsidRPr="008C7949">
        <w:rPr>
          <w:rFonts w:ascii="Times New Roman" w:hAnsi="Times New Roman"/>
          <w:sz w:val="20"/>
          <w:szCs w:val="24"/>
        </w:rPr>
        <w:t xml:space="preserve"> </w:t>
      </w:r>
      <w:r w:rsidRPr="000210A8">
        <w:rPr>
          <w:rFonts w:ascii="Times New Roman" w:hAnsi="Times New Roman"/>
          <w:b/>
          <w:sz w:val="20"/>
          <w:szCs w:val="24"/>
        </w:rPr>
        <w:t>23</w:t>
      </w:r>
      <w:r>
        <w:rPr>
          <w:rFonts w:ascii="Times New Roman" w:hAnsi="Times New Roman"/>
          <w:sz w:val="20"/>
          <w:szCs w:val="24"/>
        </w:rPr>
        <w:t xml:space="preserve"> </w:t>
      </w:r>
      <w:r w:rsidRPr="008C7949">
        <w:rPr>
          <w:rFonts w:ascii="Times New Roman" w:hAnsi="Times New Roman"/>
          <w:sz w:val="20"/>
          <w:szCs w:val="24"/>
        </w:rPr>
        <w:t>(</w:t>
      </w:r>
      <w:r>
        <w:rPr>
          <w:rFonts w:ascii="Times New Roman" w:hAnsi="Times New Roman"/>
          <w:sz w:val="20"/>
          <w:szCs w:val="24"/>
        </w:rPr>
        <w:t>2011</w:t>
      </w:r>
      <w:r w:rsidRPr="008C7949">
        <w:rPr>
          <w:rFonts w:ascii="Times New Roman" w:hAnsi="Times New Roman"/>
          <w:sz w:val="20"/>
          <w:szCs w:val="24"/>
        </w:rPr>
        <w:t>), 37</w:t>
      </w:r>
      <w:r>
        <w:rPr>
          <w:rFonts w:ascii="Times New Roman" w:hAnsi="Times New Roman"/>
          <w:sz w:val="20"/>
          <w:szCs w:val="24"/>
        </w:rPr>
        <w:t>.</w:t>
      </w:r>
      <w:r w:rsidR="0024270B" w:rsidRPr="0024270B">
        <w:rPr>
          <w:rFonts w:ascii="Arial" w:hAnsi="Arial" w:cs="Arial"/>
          <w:color w:val="545454"/>
          <w:shd w:val="clear" w:color="auto" w:fill="FFFFFF"/>
        </w:rPr>
        <w:t xml:space="preserve"> </w:t>
      </w:r>
      <w:r w:rsidR="0024270B" w:rsidRPr="0024270B">
        <w:rPr>
          <w:rFonts w:ascii="Times New Roman" w:hAnsi="Times New Roman"/>
          <w:color w:val="0070C0"/>
          <w:sz w:val="20"/>
          <w:szCs w:val="24"/>
          <w:u w:val="single"/>
        </w:rPr>
        <w:t>http://ejfa.info</w:t>
      </w:r>
    </w:p>
    <w:p w14:paraId="474DE1EB" w14:textId="77777777" w:rsidR="00B84400" w:rsidRDefault="00835760" w:rsidP="00B84400">
      <w:pPr>
        <w:pStyle w:val="ListeParagraf"/>
        <w:numPr>
          <w:ilvl w:val="0"/>
          <w:numId w:val="3"/>
        </w:numPr>
        <w:spacing w:after="200" w:line="276" w:lineRule="auto"/>
        <w:rPr>
          <w:rFonts w:ascii="Times New Roman" w:hAnsi="Times New Roman"/>
          <w:sz w:val="20"/>
          <w:szCs w:val="24"/>
          <w:lang w:val="tr-TR"/>
        </w:rPr>
      </w:pPr>
      <w:r w:rsidRPr="008C7949">
        <w:rPr>
          <w:rFonts w:ascii="Times New Roman" w:hAnsi="Times New Roman"/>
          <w:sz w:val="20"/>
          <w:szCs w:val="24"/>
        </w:rPr>
        <w:t xml:space="preserve">S.R.Mustafa, A. Husaini, C. N. Hipolito, H. Hussain, N. Suhaili, H. A. Roslan, </w:t>
      </w:r>
      <w:r w:rsidRPr="00BF3530">
        <w:rPr>
          <w:rFonts w:ascii="Times New Roman" w:hAnsi="Times New Roman"/>
          <w:i/>
          <w:sz w:val="20"/>
          <w:szCs w:val="24"/>
        </w:rPr>
        <w:t xml:space="preserve">Braz. Arch. Biol. Technol.  </w:t>
      </w:r>
      <w:r w:rsidRPr="000210A8">
        <w:rPr>
          <w:rFonts w:ascii="Times New Roman" w:hAnsi="Times New Roman"/>
          <w:b/>
          <w:sz w:val="20"/>
          <w:szCs w:val="24"/>
        </w:rPr>
        <w:t>59</w:t>
      </w:r>
      <w:r>
        <w:rPr>
          <w:rFonts w:ascii="Times New Roman" w:hAnsi="Times New Roman"/>
          <w:sz w:val="20"/>
          <w:szCs w:val="24"/>
        </w:rPr>
        <w:t xml:space="preserve"> (2016)</w:t>
      </w:r>
      <w:r w:rsidRPr="008C7949">
        <w:rPr>
          <w:rFonts w:ascii="Times New Roman" w:hAnsi="Times New Roman"/>
          <w:sz w:val="20"/>
          <w:szCs w:val="24"/>
        </w:rPr>
        <w:t xml:space="preserve"> e16150632.</w:t>
      </w:r>
      <w:r w:rsidR="00B84400" w:rsidRPr="00B84400">
        <w:rPr>
          <w:rFonts w:ascii="Verdana" w:eastAsia="Times New Roman" w:hAnsi="Verdana"/>
          <w:i/>
          <w:iCs/>
          <w:color w:val="800000"/>
          <w:sz w:val="16"/>
          <w:szCs w:val="16"/>
          <w:lang w:val="tr-TR" w:eastAsia="tr-TR"/>
        </w:rPr>
        <w:t xml:space="preserve"> </w:t>
      </w:r>
      <w:r w:rsidR="00B84400" w:rsidRPr="00B84400">
        <w:rPr>
          <w:rFonts w:ascii="Times New Roman" w:hAnsi="Times New Roman"/>
          <w:color w:val="0070C0"/>
          <w:sz w:val="20"/>
          <w:szCs w:val="24"/>
          <w:u w:val="single"/>
          <w:lang w:val="tr-TR"/>
        </w:rPr>
        <w:t>http://dx.doi.org/10.1590/1678-4324-2016150632 </w:t>
      </w:r>
    </w:p>
    <w:bookmarkStart w:id="1079" w:name="baep-author-id6"/>
    <w:p w14:paraId="11E0C12D" w14:textId="77777777" w:rsidR="00CB68D1" w:rsidRDefault="00835760" w:rsidP="007154D3">
      <w:pPr>
        <w:pStyle w:val="ListeParagraf"/>
        <w:numPr>
          <w:ilvl w:val="0"/>
          <w:numId w:val="3"/>
        </w:numPr>
        <w:spacing w:after="200" w:line="276" w:lineRule="auto"/>
        <w:jc w:val="both"/>
      </w:pPr>
      <w:r w:rsidRPr="00B84400">
        <w:rPr>
          <w:rFonts w:ascii="Times New Roman" w:hAnsi="Times New Roman"/>
          <w:sz w:val="20"/>
          <w:szCs w:val="24"/>
        </w:rPr>
        <w:fldChar w:fldCharType="begin"/>
      </w:r>
      <w:r w:rsidRPr="00B84400">
        <w:rPr>
          <w:rFonts w:ascii="Times New Roman" w:hAnsi="Times New Roman"/>
          <w:sz w:val="20"/>
          <w:szCs w:val="24"/>
        </w:rPr>
        <w:instrText xml:space="preserve"> HYPERLINK "https://www.sciencedirect.com/science/article/pii/S0960852407005779?via%3Dihub" \l "!" </w:instrText>
      </w:r>
      <w:r w:rsidRPr="00B84400">
        <w:rPr>
          <w:rFonts w:ascii="Times New Roman" w:hAnsi="Times New Roman"/>
          <w:sz w:val="20"/>
          <w:szCs w:val="24"/>
        </w:rPr>
        <w:fldChar w:fldCharType="separate"/>
      </w:r>
      <w:r w:rsidRPr="00B84400">
        <w:rPr>
          <w:rStyle w:val="Kpr"/>
          <w:rFonts w:ascii="Times New Roman" w:hAnsi="Times New Roman"/>
          <w:color w:val="auto"/>
          <w:sz w:val="20"/>
          <w:szCs w:val="24"/>
          <w:u w:val="none"/>
        </w:rPr>
        <w:t>D. Gangadharan</w:t>
      </w:r>
      <w:r w:rsidRPr="00B84400">
        <w:rPr>
          <w:rFonts w:ascii="Times New Roman" w:hAnsi="Times New Roman"/>
          <w:sz w:val="20"/>
          <w:szCs w:val="24"/>
        </w:rPr>
        <w:fldChar w:fldCharType="end"/>
      </w:r>
      <w:bookmarkStart w:id="1080" w:name="baep-author-id7"/>
      <w:bookmarkEnd w:id="1079"/>
      <w:r w:rsidRPr="00B84400">
        <w:rPr>
          <w:rFonts w:ascii="Times New Roman" w:hAnsi="Times New Roman"/>
          <w:sz w:val="20"/>
          <w:szCs w:val="24"/>
        </w:rPr>
        <w:t xml:space="preserve">, </w:t>
      </w:r>
      <w:hyperlink r:id="rId51" w:anchor="!" w:history="1">
        <w:r w:rsidRPr="00B84400">
          <w:rPr>
            <w:rStyle w:val="Kpr"/>
            <w:rFonts w:ascii="Times New Roman" w:hAnsi="Times New Roman"/>
            <w:color w:val="auto"/>
            <w:sz w:val="20"/>
            <w:szCs w:val="24"/>
            <w:u w:val="none"/>
          </w:rPr>
          <w:t>S. Sivaramakrishnan</w:t>
        </w:r>
      </w:hyperlink>
      <w:bookmarkStart w:id="1081" w:name="baep-author-id8"/>
      <w:bookmarkEnd w:id="1080"/>
      <w:r w:rsidRPr="00B84400">
        <w:rPr>
          <w:rFonts w:ascii="Times New Roman" w:hAnsi="Times New Roman"/>
          <w:sz w:val="20"/>
          <w:szCs w:val="24"/>
        </w:rPr>
        <w:t xml:space="preserve">, </w:t>
      </w:r>
      <w:hyperlink r:id="rId52" w:anchor="!" w:history="1">
        <w:r w:rsidRPr="00B84400">
          <w:rPr>
            <w:rStyle w:val="Kpr"/>
            <w:rFonts w:ascii="Times New Roman" w:hAnsi="Times New Roman"/>
            <w:color w:val="auto"/>
            <w:sz w:val="20"/>
            <w:szCs w:val="24"/>
            <w:u w:val="none"/>
          </w:rPr>
          <w:t>K. M. Nampoothiri</w:t>
        </w:r>
      </w:hyperlink>
      <w:bookmarkStart w:id="1082" w:name="baep-author-id9"/>
      <w:bookmarkEnd w:id="1081"/>
      <w:r w:rsidRPr="00B84400">
        <w:rPr>
          <w:rFonts w:ascii="Times New Roman" w:hAnsi="Times New Roman"/>
          <w:sz w:val="20"/>
          <w:szCs w:val="24"/>
        </w:rPr>
        <w:t xml:space="preserve">, </w:t>
      </w:r>
      <w:hyperlink r:id="rId53" w:anchor="!" w:history="1">
        <w:r w:rsidRPr="00B84400">
          <w:rPr>
            <w:rStyle w:val="Kpr"/>
            <w:rFonts w:ascii="Times New Roman" w:hAnsi="Times New Roman"/>
            <w:color w:val="auto"/>
            <w:sz w:val="20"/>
            <w:szCs w:val="24"/>
            <w:u w:val="none"/>
          </w:rPr>
          <w:t>R. K. Sukumaran</w:t>
        </w:r>
      </w:hyperlink>
      <w:bookmarkStart w:id="1083" w:name="baep-author-id10"/>
      <w:bookmarkEnd w:id="1082"/>
      <w:r w:rsidRPr="00B84400">
        <w:rPr>
          <w:rFonts w:ascii="Times New Roman" w:hAnsi="Times New Roman"/>
          <w:sz w:val="20"/>
          <w:szCs w:val="24"/>
        </w:rPr>
        <w:t xml:space="preserve">, </w:t>
      </w:r>
      <w:hyperlink r:id="rId54" w:anchor="!" w:history="1">
        <w:r w:rsidRPr="00B84400">
          <w:rPr>
            <w:rStyle w:val="Kpr"/>
            <w:rFonts w:ascii="Times New Roman" w:hAnsi="Times New Roman"/>
            <w:color w:val="auto"/>
            <w:sz w:val="20"/>
            <w:szCs w:val="24"/>
            <w:u w:val="none"/>
          </w:rPr>
          <w:t>A. Pandey</w:t>
        </w:r>
      </w:hyperlink>
      <w:bookmarkEnd w:id="1083"/>
      <w:r w:rsidRPr="00B84400">
        <w:rPr>
          <w:rFonts w:ascii="Times New Roman" w:hAnsi="Times New Roman"/>
          <w:sz w:val="20"/>
          <w:szCs w:val="24"/>
        </w:rPr>
        <w:t xml:space="preserve">. </w:t>
      </w:r>
      <w:r w:rsidRPr="00B84400">
        <w:rPr>
          <w:rFonts w:ascii="Times New Roman" w:hAnsi="Times New Roman"/>
          <w:i/>
          <w:sz w:val="20"/>
          <w:szCs w:val="24"/>
        </w:rPr>
        <w:t>Bioresour. Technol.</w:t>
      </w:r>
      <w:r w:rsidRPr="00B84400">
        <w:rPr>
          <w:rFonts w:ascii="Times New Roman" w:hAnsi="Times New Roman"/>
          <w:iCs/>
          <w:sz w:val="20"/>
          <w:szCs w:val="24"/>
        </w:rPr>
        <w:t xml:space="preserve"> </w:t>
      </w:r>
      <w:hyperlink r:id="rId55" w:tooltip="Go to table of contents for this volume/issue" w:history="1">
        <w:r w:rsidRPr="00B84400">
          <w:rPr>
            <w:rStyle w:val="Kpr"/>
            <w:rFonts w:ascii="Times New Roman" w:hAnsi="Times New Roman"/>
            <w:iCs/>
            <w:color w:val="auto"/>
            <w:sz w:val="20"/>
            <w:szCs w:val="24"/>
            <w:u w:val="none"/>
          </w:rPr>
          <w:t xml:space="preserve"> </w:t>
        </w:r>
        <w:r w:rsidRPr="00B84400">
          <w:rPr>
            <w:rStyle w:val="Kpr"/>
            <w:rFonts w:ascii="Times New Roman" w:hAnsi="Times New Roman"/>
            <w:b/>
            <w:iCs/>
            <w:color w:val="auto"/>
            <w:sz w:val="20"/>
            <w:szCs w:val="24"/>
            <w:u w:val="none"/>
          </w:rPr>
          <w:t xml:space="preserve">99 </w:t>
        </w:r>
        <w:r w:rsidRPr="00B84400">
          <w:rPr>
            <w:rStyle w:val="Kpr"/>
            <w:rFonts w:ascii="Times New Roman" w:hAnsi="Times New Roman"/>
            <w:iCs/>
            <w:color w:val="auto"/>
            <w:sz w:val="20"/>
            <w:szCs w:val="24"/>
            <w:u w:val="none"/>
          </w:rPr>
          <w:t>(2008</w:t>
        </w:r>
      </w:hyperlink>
      <w:r w:rsidRPr="00B84400">
        <w:rPr>
          <w:rFonts w:ascii="Times New Roman" w:hAnsi="Times New Roman"/>
          <w:iCs/>
          <w:sz w:val="20"/>
          <w:szCs w:val="24"/>
        </w:rPr>
        <w:t>),  4597.</w:t>
      </w:r>
      <w:r w:rsidR="00B84400" w:rsidRPr="00B84400">
        <w:rPr>
          <w:rFonts w:ascii="Arial" w:eastAsia="Times New Roman" w:hAnsi="Arial" w:cs="Arial"/>
          <w:color w:val="575757"/>
          <w:sz w:val="17"/>
          <w:szCs w:val="17"/>
          <w:lang w:val="tr-TR" w:eastAsia="tr-TR"/>
        </w:rPr>
        <w:t xml:space="preserve"> </w:t>
      </w:r>
      <w:r w:rsidR="00B84400" w:rsidRPr="00B84400">
        <w:rPr>
          <w:rFonts w:ascii="Times New Roman" w:hAnsi="Times New Roman"/>
          <w:iCs/>
          <w:sz w:val="20"/>
          <w:szCs w:val="24"/>
          <w:lang w:val="tr-TR"/>
        </w:rPr>
        <w:t>DOI:</w:t>
      </w:r>
      <w:hyperlink r:id="rId56" w:tgtFrame="_blank" w:history="1">
        <w:r w:rsidR="00B84400" w:rsidRPr="00B84400">
          <w:rPr>
            <w:rStyle w:val="Kpr"/>
            <w:rFonts w:ascii="Times New Roman" w:hAnsi="Times New Roman"/>
            <w:iCs/>
            <w:sz w:val="20"/>
            <w:szCs w:val="24"/>
            <w:lang w:val="tr-TR"/>
          </w:rPr>
          <w:t>10.1016/j.biortech.2007.07.028</w:t>
        </w:r>
      </w:hyperlink>
    </w:p>
    <w:sectPr w:rsidR="00CB68D1" w:rsidSect="00110D6A">
      <w:footerReference w:type="first" r:id="rId57"/>
      <w:endnotePr>
        <w:numFmt w:val="decimal"/>
      </w:endnotePr>
      <w:pgSz w:w="11907" w:h="16840" w:code="9"/>
      <w:pgMar w:top="1418" w:right="1418" w:bottom="1418" w:left="1418" w:header="851" w:footer="851"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leksandar Dekanski" w:date="2019-03-01T22:25:00Z" w:initials="AD">
    <w:p w14:paraId="728D2DC5" w14:textId="77777777" w:rsidR="00F65106" w:rsidRDefault="00F65106" w:rsidP="004C0633">
      <w:pPr>
        <w:pStyle w:val="AklamaMetni"/>
      </w:pPr>
      <w:r>
        <w:rPr>
          <w:rStyle w:val="AklamaBavurusu"/>
        </w:rPr>
        <w:annotationRef/>
      </w:r>
      <w:r>
        <w:t>Starch, …. NaCl are not physical quantity! Concentration of starch…… NaCl?</w:t>
      </w:r>
    </w:p>
  </w:comment>
  <w:comment w:id="7" w:author="ASUS" w:date="2019-03-04T14:22:00Z" w:initials="A">
    <w:p w14:paraId="7C9152C5" w14:textId="77777777" w:rsidR="00F65106" w:rsidRDefault="00F65106">
      <w:pPr>
        <w:pStyle w:val="AklamaMetni"/>
      </w:pPr>
      <w:r>
        <w:rPr>
          <w:rStyle w:val="AklamaBavurusu"/>
        </w:rPr>
        <w:annotationRef/>
      </w:r>
      <w:r>
        <w:t xml:space="preserve">These are experimental range end levels of independent variables. </w:t>
      </w:r>
    </w:p>
    <w:p w14:paraId="104B7B51" w14:textId="77777777" w:rsidR="00F65106" w:rsidRDefault="00F65106">
      <w:pPr>
        <w:pStyle w:val="AklamaMetni"/>
      </w:pPr>
    </w:p>
    <w:p w14:paraId="2133725F" w14:textId="6057F92A" w:rsidR="00F65106" w:rsidRDefault="00F65106">
      <w:pPr>
        <w:pStyle w:val="AklamaMetni"/>
      </w:pPr>
      <w:r>
        <w:t xml:space="preserve">Tables and tables number are corrected in the table and in the text. </w:t>
      </w:r>
    </w:p>
  </w:comment>
  <w:comment w:id="8" w:author="Aleksandar Dekanski" w:date="2019-03-05T10:39:00Z" w:initials="AD">
    <w:p w14:paraId="56ECA8EF" w14:textId="155A33B3" w:rsidR="00F65106" w:rsidRDefault="00F65106">
      <w:pPr>
        <w:pStyle w:val="AklamaMetni"/>
      </w:pPr>
      <w:r>
        <w:rPr>
          <w:rStyle w:val="AklamaBavurusu"/>
        </w:rPr>
        <w:annotationRef/>
      </w:r>
      <w:r>
        <w:t>You did not answer to my remarks! It is changed, please check!!!</w:t>
      </w:r>
    </w:p>
  </w:comment>
  <w:comment w:id="9" w:author="Fatma Matpan Bekler" w:date="2019-03-05T13:36:00Z" w:initials="FMB">
    <w:p w14:paraId="4408C7AB" w14:textId="266FD084" w:rsidR="00F65106" w:rsidRDefault="00F65106">
      <w:pPr>
        <w:pStyle w:val="AklamaMetni"/>
      </w:pPr>
      <w:r>
        <w:rPr>
          <w:rStyle w:val="AklamaBavurusu"/>
        </w:rPr>
        <w:annotationRef/>
      </w:r>
      <w:r>
        <w:t xml:space="preserve">OK </w:t>
      </w:r>
    </w:p>
  </w:comment>
  <w:comment w:id="539" w:author="Aleksandar Dekanski" w:date="2019-03-01T22:38:00Z" w:initials="AD">
    <w:p w14:paraId="574069B7" w14:textId="77777777" w:rsidR="00F65106" w:rsidRDefault="00F65106">
      <w:pPr>
        <w:pStyle w:val="AklamaMetni"/>
      </w:pPr>
      <w:r>
        <w:rPr>
          <w:rStyle w:val="AklamaBavurusu"/>
        </w:rPr>
        <w:annotationRef/>
      </w:r>
      <w:r>
        <w:t>must be created using MS Eq editor or MathType! See Instructions!</w:t>
      </w:r>
    </w:p>
  </w:comment>
  <w:comment w:id="540" w:author="Fatma Matpan Bekler" w:date="2019-03-04T14:31:00Z" w:initials="FMB">
    <w:p w14:paraId="106B2820" w14:textId="07ED7D0C" w:rsidR="00F65106" w:rsidRDefault="00F65106">
      <w:pPr>
        <w:pStyle w:val="AklamaMetni"/>
      </w:pPr>
      <w:r>
        <w:rPr>
          <w:rStyle w:val="AklamaBavurusu"/>
        </w:rPr>
        <w:annotationRef/>
      </w:r>
      <w:r>
        <w:t>It has written using MS eq. Editor.</w:t>
      </w:r>
    </w:p>
  </w:comment>
  <w:comment w:id="541" w:author="Aleksandar Dekanski" w:date="2019-03-05T10:50:00Z" w:initials="AD">
    <w:p w14:paraId="6B56B39A" w14:textId="27B3B081" w:rsidR="00F65106" w:rsidRDefault="00F65106">
      <w:pPr>
        <w:pStyle w:val="AklamaMetni"/>
      </w:pPr>
      <w:r>
        <w:rPr>
          <w:rStyle w:val="AklamaBavurusu"/>
        </w:rPr>
        <w:annotationRef/>
      </w:r>
      <w:r>
        <w:t>See above!</w:t>
      </w:r>
    </w:p>
  </w:comment>
  <w:comment w:id="542" w:author="Fatma Matpan Bekler" w:date="2019-03-05T14:37:00Z" w:initials="FMB">
    <w:p w14:paraId="2BCB992A" w14:textId="4B63B638" w:rsidR="009B3A59" w:rsidRDefault="009B3A59">
      <w:pPr>
        <w:pStyle w:val="AklamaMetni"/>
      </w:pPr>
      <w:r>
        <w:rPr>
          <w:rStyle w:val="AklamaBavurusu"/>
        </w:rPr>
        <w:annotationRef/>
      </w:r>
      <w:r>
        <w:t>It is corrected.</w:t>
      </w:r>
    </w:p>
  </w:comment>
  <w:comment w:id="851" w:author="Aleksandar Dekanski" w:date="2019-03-01T22:33:00Z" w:initials="AD">
    <w:p w14:paraId="2D54D6E0" w14:textId="77777777" w:rsidR="00F65106" w:rsidRDefault="00F65106" w:rsidP="00B42C73">
      <w:pPr>
        <w:pStyle w:val="AklamaMetni"/>
        <w:rPr>
          <w:b/>
          <w:lang w:val="en-GB"/>
        </w:rPr>
      </w:pPr>
      <w:r>
        <w:rPr>
          <w:rStyle w:val="AklamaBavurusu"/>
        </w:rPr>
        <w:annotationRef/>
      </w:r>
      <w:r w:rsidRPr="00AA69FC">
        <w:rPr>
          <w:b/>
          <w:lang w:val="en-GB"/>
        </w:rPr>
        <w:t>Please use decimal point, not comma!</w:t>
      </w:r>
    </w:p>
    <w:p w14:paraId="2AC4094C" w14:textId="77777777" w:rsidR="00F65106" w:rsidRDefault="00F65106" w:rsidP="00B42C73">
      <w:pPr>
        <w:pStyle w:val="AklamaMetni"/>
      </w:pPr>
    </w:p>
    <w:p w14:paraId="3DA56BBF" w14:textId="77777777" w:rsidR="00F65106" w:rsidRDefault="00F65106" w:rsidP="00B42C73">
      <w:pPr>
        <w:pStyle w:val="AklamaMetni"/>
      </w:pPr>
      <w:r>
        <w:t>Units?</w:t>
      </w:r>
    </w:p>
  </w:comment>
  <w:comment w:id="852" w:author="Fatma Matpan Bekler" w:date="2019-03-04T14:32:00Z" w:initials="FMB">
    <w:p w14:paraId="3CE2E5B0" w14:textId="0E8DC7BB" w:rsidR="00F65106" w:rsidRDefault="00F65106" w:rsidP="00B42C73">
      <w:pPr>
        <w:pStyle w:val="AklamaMetni"/>
      </w:pPr>
      <w:r>
        <w:rPr>
          <w:rStyle w:val="AklamaBavurusu"/>
        </w:rPr>
        <w:annotationRef/>
      </w:r>
      <w:r>
        <w:t>It is corrected.</w:t>
      </w:r>
    </w:p>
  </w:comment>
  <w:comment w:id="853" w:author="Aleksandar Dekanski" w:date="2019-03-05T10:56:00Z" w:initials="AD">
    <w:p w14:paraId="6D84A8AB" w14:textId="77777777" w:rsidR="00F65106" w:rsidRDefault="00F65106" w:rsidP="00B42C73">
      <w:pPr>
        <w:pStyle w:val="AklamaMetni"/>
      </w:pPr>
      <w:r>
        <w:rPr>
          <w:rStyle w:val="AklamaBavurusu"/>
        </w:rPr>
        <w:annotationRef/>
      </w:r>
      <w:r>
        <w:t>Writen in this way unit for df is U mg</w:t>
      </w:r>
      <w:r w:rsidRPr="00B42C73">
        <w:rPr>
          <w:vertAlign w:val="superscript"/>
        </w:rPr>
        <w:t>-1</w:t>
      </w:r>
    </w:p>
    <w:p w14:paraId="22CA7B7C" w14:textId="1FA24569" w:rsidR="00F65106" w:rsidRPr="00B42C73" w:rsidRDefault="00F65106" w:rsidP="00B42C73">
      <w:pPr>
        <w:pStyle w:val="AklamaMetni"/>
      </w:pPr>
      <w:r>
        <w:t>Changed, please check</w:t>
      </w:r>
    </w:p>
  </w:comment>
  <w:comment w:id="854" w:author="Fatma Matpan Bekler" w:date="2019-03-05T13:51:00Z" w:initials="FMB">
    <w:p w14:paraId="7AE9E6A9" w14:textId="71F17E5F" w:rsidR="00F65106" w:rsidRDefault="00F65106">
      <w:pPr>
        <w:pStyle w:val="AklamaMetni"/>
      </w:pPr>
      <w:r>
        <w:rPr>
          <w:rStyle w:val="AklamaBavurusu"/>
        </w:rPr>
        <w:annotationRef/>
      </w:r>
      <w:r>
        <w:t>OK</w:t>
      </w:r>
    </w:p>
  </w:comment>
  <w:comment w:id="1066" w:author="Aleksandar Dekanski" w:date="2019-03-05T11:00:00Z" w:initials="AD">
    <w:p w14:paraId="0A8ED7F7" w14:textId="77777777" w:rsidR="00F65106" w:rsidRDefault="00F65106">
      <w:pPr>
        <w:pStyle w:val="AklamaMetni"/>
      </w:pPr>
      <w:r>
        <w:rPr>
          <w:rStyle w:val="AklamaBavurusu"/>
        </w:rPr>
        <w:annotationRef/>
      </w:r>
      <w:r>
        <w:t>decimal commas must be replaced by point – 0.05, not 0,05!!</w:t>
      </w:r>
    </w:p>
    <w:p w14:paraId="70A04661" w14:textId="47455179" w:rsidR="00F65106" w:rsidRPr="00C92083" w:rsidRDefault="00F65106">
      <w:pPr>
        <w:pStyle w:val="AklamaMetni"/>
      </w:pPr>
      <w:r>
        <w:t>CaCl</w:t>
      </w:r>
      <w:r w:rsidRPr="00C92083">
        <w:rPr>
          <w:vertAlign w:val="subscript"/>
        </w:rPr>
        <w:t>2</w:t>
      </w:r>
      <w:r>
        <w:rPr>
          <w:vertAlign w:val="subscript"/>
        </w:rPr>
        <w:t xml:space="preserve"> </w:t>
      </w:r>
      <w:r>
        <w:t>not CaCl2</w:t>
      </w:r>
    </w:p>
  </w:comment>
  <w:comment w:id="1067" w:author="Fatma Matpan Bekler" w:date="2019-03-05T14:14:00Z" w:initials="FMB">
    <w:p w14:paraId="5E90315B" w14:textId="1430A01C" w:rsidR="00F65106" w:rsidRDefault="00F65106">
      <w:pPr>
        <w:pStyle w:val="AklamaMetni"/>
      </w:pPr>
      <w:r>
        <w:rPr>
          <w:rStyle w:val="AklamaBavurusu"/>
        </w:rPr>
        <w:annotationRef/>
      </w:r>
      <w:r>
        <w:t>It is 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8D2DC5" w15:done="0"/>
  <w15:commentEx w15:paraId="2133725F" w15:paraIdParent="728D2DC5" w15:done="0"/>
  <w15:commentEx w15:paraId="56ECA8EF" w15:paraIdParent="728D2DC5" w15:done="0"/>
  <w15:commentEx w15:paraId="4408C7AB" w15:paraIdParent="728D2DC5" w15:done="0"/>
  <w15:commentEx w15:paraId="574069B7" w15:done="0"/>
  <w15:commentEx w15:paraId="106B2820" w15:paraIdParent="574069B7" w15:done="0"/>
  <w15:commentEx w15:paraId="6B56B39A" w15:paraIdParent="574069B7" w15:done="0"/>
  <w15:commentEx w15:paraId="2BCB992A" w15:paraIdParent="574069B7" w15:done="0"/>
  <w15:commentEx w15:paraId="3DA56BBF" w15:done="0"/>
  <w15:commentEx w15:paraId="3CE2E5B0" w15:paraIdParent="3DA56BBF" w15:done="0"/>
  <w15:commentEx w15:paraId="22CA7B7C" w15:paraIdParent="3DA56BBF" w15:done="0"/>
  <w15:commentEx w15:paraId="7AE9E6A9" w15:paraIdParent="3DA56BBF" w15:done="0"/>
  <w15:commentEx w15:paraId="70A04661" w15:done="0"/>
  <w15:commentEx w15:paraId="5E90315B" w15:paraIdParent="70A046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8D2DC5" w16cid:durableId="20242FC6"/>
  <w16cid:commentId w16cid:paraId="2133725F" w16cid:durableId="2027B318"/>
  <w16cid:commentId w16cid:paraId="56ECA8EF" w16cid:durableId="2028D05E"/>
  <w16cid:commentId w16cid:paraId="4408C7AB" w16cid:durableId="2028F9E1"/>
  <w16cid:commentId w16cid:paraId="574069B7" w16cid:durableId="202432E4"/>
  <w16cid:commentId w16cid:paraId="106B2820" w16cid:durableId="2027B54D"/>
  <w16cid:commentId w16cid:paraId="6B56B39A" w16cid:durableId="2028D30D"/>
  <w16cid:commentId w16cid:paraId="2BCB992A" w16cid:durableId="2029083C"/>
  <w16cid:commentId w16cid:paraId="3DA56BBF" w16cid:durableId="202431CA"/>
  <w16cid:commentId w16cid:paraId="3CE2E5B0" w16cid:durableId="2027B582"/>
  <w16cid:commentId w16cid:paraId="22CA7B7C" w16cid:durableId="2028D44E"/>
  <w16cid:commentId w16cid:paraId="7AE9E6A9" w16cid:durableId="2028FD4C"/>
  <w16cid:commentId w16cid:paraId="70A04661" w16cid:durableId="2028D561"/>
  <w16cid:commentId w16cid:paraId="5E90315B" w16cid:durableId="202902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39509" w14:textId="77777777" w:rsidR="00127E0A" w:rsidRDefault="00127E0A">
      <w:pPr>
        <w:spacing w:after="0" w:line="240" w:lineRule="auto"/>
      </w:pPr>
      <w:r>
        <w:separator/>
      </w:r>
    </w:p>
  </w:endnote>
  <w:endnote w:type="continuationSeparator" w:id="0">
    <w:p w14:paraId="3065F4B4" w14:textId="77777777" w:rsidR="00127E0A" w:rsidRDefault="00127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B7CA8" w14:textId="77777777" w:rsidR="00F65106" w:rsidRPr="00501847" w:rsidRDefault="00F65106" w:rsidP="00110D6A">
    <w:r w:rsidRPr="00501847">
      <w:fldChar w:fldCharType="begin"/>
    </w:r>
    <w:r w:rsidRPr="00501847">
      <w:instrText xml:space="preserve"> PAGE </w:instrText>
    </w:r>
    <w:r w:rsidRPr="00501847">
      <w:fldChar w:fldCharType="separate"/>
    </w:r>
    <w:r>
      <w:rPr>
        <w:noProof/>
      </w:rPr>
      <w:t>1</w:t>
    </w:r>
    <w:r w:rsidRPr="005018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854C5" w14:textId="77777777" w:rsidR="00127E0A" w:rsidRDefault="00127E0A">
      <w:pPr>
        <w:spacing w:after="0" w:line="240" w:lineRule="auto"/>
      </w:pPr>
      <w:r>
        <w:separator/>
      </w:r>
    </w:p>
  </w:footnote>
  <w:footnote w:type="continuationSeparator" w:id="0">
    <w:p w14:paraId="03DF1653" w14:textId="77777777" w:rsidR="00127E0A" w:rsidRDefault="00127E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16B24"/>
    <w:multiLevelType w:val="hybridMultilevel"/>
    <w:tmpl w:val="779C33B6"/>
    <w:lvl w:ilvl="0" w:tplc="202A4E72">
      <w:start w:val="1"/>
      <w:numFmt w:val="decimal"/>
      <w:lvlText w:val="[%1]"/>
      <w:lvlJc w:val="left"/>
      <w:pPr>
        <w:ind w:left="720" w:hanging="360"/>
      </w:pPr>
      <w:rPr>
        <w:rFonts w:hint="default"/>
        <w:b/>
        <w:i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E94F26"/>
    <w:multiLevelType w:val="multilevel"/>
    <w:tmpl w:val="D8EA4542"/>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52253A7"/>
    <w:multiLevelType w:val="hybridMultilevel"/>
    <w:tmpl w:val="C54C7C66"/>
    <w:lvl w:ilvl="0" w:tplc="AD5C26B2">
      <w:start w:val="1"/>
      <w:numFmt w:val="decimal"/>
      <w:lvlText w:val="%1."/>
      <w:lvlJc w:val="left"/>
      <w:pPr>
        <w:ind w:left="720" w:hanging="360"/>
      </w:pPr>
      <w:rPr>
        <w:rFonts w:ascii="Times New Roman" w:hAnsi="Times New Roman" w:cs="Times New Roman"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307169"/>
    <w:multiLevelType w:val="hybridMultilevel"/>
    <w:tmpl w:val="FED61132"/>
    <w:lvl w:ilvl="0" w:tplc="132A782A">
      <w:start w:val="1"/>
      <w:numFmt w:val="decimal"/>
      <w:lvlText w:val="%1."/>
      <w:lvlJc w:val="left"/>
      <w:pPr>
        <w:ind w:left="720" w:hanging="360"/>
      </w:pPr>
      <w:rPr>
        <w:rFonts w:ascii="Times New Roman" w:hAnsi="Times New Roman" w:cs="Times New Roman" w:hint="default"/>
        <w:b/>
        <w:i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6D0298"/>
    <w:multiLevelType w:val="hybridMultilevel"/>
    <w:tmpl w:val="1AD49B7E"/>
    <w:lvl w:ilvl="0" w:tplc="AD5C26B2">
      <w:start w:val="1"/>
      <w:numFmt w:val="decimal"/>
      <w:lvlText w:val="%1."/>
      <w:lvlJc w:val="left"/>
      <w:pPr>
        <w:ind w:left="720" w:hanging="360"/>
      </w:pPr>
      <w:rPr>
        <w:rFonts w:ascii="Times New Roman" w:hAnsi="Times New Roman" w:cs="Times New Roman"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tma Matpan Bekler">
    <w15:presenceInfo w15:providerId="Windows Live" w15:userId="3bc9557c2d8fc826"/>
  </w15:person>
  <w15:person w15:author="Aleksandar Dekanski">
    <w15:presenceInfo w15:providerId="Windows Live" w15:userId="595bad50a54dda5b"/>
  </w15:person>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760"/>
    <w:rsid w:val="000017E1"/>
    <w:rsid w:val="00042732"/>
    <w:rsid w:val="000434D9"/>
    <w:rsid w:val="00044B48"/>
    <w:rsid w:val="00057E40"/>
    <w:rsid w:val="000A2EF0"/>
    <w:rsid w:val="000A6A2E"/>
    <w:rsid w:val="000C321F"/>
    <w:rsid w:val="00104EC6"/>
    <w:rsid w:val="00110D6A"/>
    <w:rsid w:val="00127E0A"/>
    <w:rsid w:val="00142797"/>
    <w:rsid w:val="00144458"/>
    <w:rsid w:val="00155790"/>
    <w:rsid w:val="001847A2"/>
    <w:rsid w:val="00194628"/>
    <w:rsid w:val="001A65F5"/>
    <w:rsid w:val="001B5898"/>
    <w:rsid w:val="001C0295"/>
    <w:rsid w:val="001E400D"/>
    <w:rsid w:val="00206626"/>
    <w:rsid w:val="0024270B"/>
    <w:rsid w:val="00255A7B"/>
    <w:rsid w:val="00276289"/>
    <w:rsid w:val="0027692F"/>
    <w:rsid w:val="002776A1"/>
    <w:rsid w:val="002920D6"/>
    <w:rsid w:val="00315C15"/>
    <w:rsid w:val="00320970"/>
    <w:rsid w:val="003234EF"/>
    <w:rsid w:val="003272A7"/>
    <w:rsid w:val="00392319"/>
    <w:rsid w:val="003E1B88"/>
    <w:rsid w:val="0041564A"/>
    <w:rsid w:val="00416DFE"/>
    <w:rsid w:val="004217D4"/>
    <w:rsid w:val="00465167"/>
    <w:rsid w:val="004853CF"/>
    <w:rsid w:val="00493704"/>
    <w:rsid w:val="004A6377"/>
    <w:rsid w:val="004C0633"/>
    <w:rsid w:val="00534C16"/>
    <w:rsid w:val="005949A7"/>
    <w:rsid w:val="005B64B1"/>
    <w:rsid w:val="005C0CFD"/>
    <w:rsid w:val="005C52F9"/>
    <w:rsid w:val="006003AF"/>
    <w:rsid w:val="00601BF4"/>
    <w:rsid w:val="00621AE5"/>
    <w:rsid w:val="00623FC2"/>
    <w:rsid w:val="006B14F0"/>
    <w:rsid w:val="006C48E4"/>
    <w:rsid w:val="006C4ED3"/>
    <w:rsid w:val="006E28DC"/>
    <w:rsid w:val="006E2D01"/>
    <w:rsid w:val="006F7408"/>
    <w:rsid w:val="007000EF"/>
    <w:rsid w:val="007046DE"/>
    <w:rsid w:val="007154D3"/>
    <w:rsid w:val="007259BC"/>
    <w:rsid w:val="00735BB1"/>
    <w:rsid w:val="00737629"/>
    <w:rsid w:val="00763C77"/>
    <w:rsid w:val="0078485E"/>
    <w:rsid w:val="00790761"/>
    <w:rsid w:val="008229B4"/>
    <w:rsid w:val="00835760"/>
    <w:rsid w:val="00863CBA"/>
    <w:rsid w:val="008C6DE3"/>
    <w:rsid w:val="008F6FD4"/>
    <w:rsid w:val="00902C97"/>
    <w:rsid w:val="0096507C"/>
    <w:rsid w:val="00976715"/>
    <w:rsid w:val="00997F55"/>
    <w:rsid w:val="009B04F2"/>
    <w:rsid w:val="009B3A59"/>
    <w:rsid w:val="009F55C0"/>
    <w:rsid w:val="00A305F0"/>
    <w:rsid w:val="00A8747C"/>
    <w:rsid w:val="00A90028"/>
    <w:rsid w:val="00AA69FC"/>
    <w:rsid w:val="00AC12DC"/>
    <w:rsid w:val="00AC4740"/>
    <w:rsid w:val="00AE41FA"/>
    <w:rsid w:val="00AF2E37"/>
    <w:rsid w:val="00B40A66"/>
    <w:rsid w:val="00B42C73"/>
    <w:rsid w:val="00B84400"/>
    <w:rsid w:val="00BA1CD9"/>
    <w:rsid w:val="00BB750F"/>
    <w:rsid w:val="00BC7153"/>
    <w:rsid w:val="00BE0B97"/>
    <w:rsid w:val="00C4407E"/>
    <w:rsid w:val="00C63139"/>
    <w:rsid w:val="00C736BD"/>
    <w:rsid w:val="00C92083"/>
    <w:rsid w:val="00CB68D1"/>
    <w:rsid w:val="00CE2268"/>
    <w:rsid w:val="00CE6205"/>
    <w:rsid w:val="00D505A0"/>
    <w:rsid w:val="00D53B9F"/>
    <w:rsid w:val="00D95A1F"/>
    <w:rsid w:val="00E17026"/>
    <w:rsid w:val="00E50D81"/>
    <w:rsid w:val="00E734CA"/>
    <w:rsid w:val="00E75E0E"/>
    <w:rsid w:val="00EE64DA"/>
    <w:rsid w:val="00F227F3"/>
    <w:rsid w:val="00F36900"/>
    <w:rsid w:val="00F65106"/>
    <w:rsid w:val="00F873A2"/>
    <w:rsid w:val="00F916F4"/>
    <w:rsid w:val="00FC039C"/>
    <w:rsid w:val="00FD1B8C"/>
    <w:rsid w:val="00FF4549"/>
    <w:rsid w:val="00FF5D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969A2"/>
  <w15:docId w15:val="{876B6E49-AC57-493E-9DA7-3C250368B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760"/>
    <w:rPr>
      <w:rFonts w:ascii="Calibri" w:eastAsia="Calibri" w:hAnsi="Calibri" w:cs="Times New Roman"/>
      <w:lang w:val="sr-Latn-RS"/>
    </w:rPr>
  </w:style>
  <w:style w:type="paragraph" w:styleId="Balk1">
    <w:name w:val="heading 1"/>
    <w:basedOn w:val="Normal"/>
    <w:next w:val="Normal"/>
    <w:link w:val="Balk1Char"/>
    <w:uiPriority w:val="9"/>
    <w:rsid w:val="00835760"/>
    <w:pPr>
      <w:keepNext/>
      <w:spacing w:before="240" w:after="60"/>
      <w:outlineLvl w:val="0"/>
    </w:pPr>
    <w:rPr>
      <w:rFonts w:ascii="Cambria" w:eastAsia="Times New Roman" w:hAnsi="Cambria"/>
      <w:b/>
      <w:bCs/>
      <w:color w:val="365F91"/>
      <w:sz w:val="28"/>
      <w:szCs w:val="28"/>
      <w:lang w:val="en-GB" w:eastAsia="tr-TR"/>
    </w:rPr>
  </w:style>
  <w:style w:type="paragraph" w:styleId="Balk2">
    <w:name w:val="heading 2"/>
    <w:basedOn w:val="Normal"/>
    <w:next w:val="Normal"/>
    <w:link w:val="Balk2Char"/>
    <w:uiPriority w:val="9"/>
    <w:semiHidden/>
    <w:rsid w:val="00835760"/>
    <w:pPr>
      <w:keepNext/>
      <w:spacing w:before="240" w:after="60"/>
      <w:outlineLvl w:val="1"/>
    </w:pPr>
    <w:rPr>
      <w:rFonts w:ascii="Cambria" w:eastAsia="Times New Roman" w:hAnsi="Cambria"/>
      <w:b/>
      <w:bCs/>
      <w:color w:val="4F81BD"/>
      <w:sz w:val="26"/>
      <w:szCs w:val="26"/>
      <w:lang w:val="en-GB" w:eastAsia="tr-TR"/>
    </w:rPr>
  </w:style>
  <w:style w:type="paragraph" w:styleId="Balk3">
    <w:name w:val="heading 3"/>
    <w:basedOn w:val="Normal"/>
    <w:next w:val="Normal"/>
    <w:link w:val="Balk3Char"/>
    <w:uiPriority w:val="9"/>
    <w:unhideWhenUsed/>
    <w:qFormat/>
    <w:rsid w:val="000427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B844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835760"/>
    <w:rPr>
      <w:color w:val="808080"/>
    </w:rPr>
  </w:style>
  <w:style w:type="character" w:customStyle="1" w:styleId="Balk1Char">
    <w:name w:val="Başlık 1 Char"/>
    <w:basedOn w:val="VarsaylanParagrafYazTipi"/>
    <w:link w:val="Balk1"/>
    <w:uiPriority w:val="9"/>
    <w:rsid w:val="00835760"/>
    <w:rPr>
      <w:rFonts w:ascii="Cambria" w:eastAsia="Times New Roman" w:hAnsi="Cambria" w:cs="Times New Roman"/>
      <w:b/>
      <w:bCs/>
      <w:color w:val="365F91"/>
      <w:sz w:val="28"/>
      <w:szCs w:val="28"/>
      <w:lang w:val="en-GB" w:eastAsia="tr-TR"/>
    </w:rPr>
  </w:style>
  <w:style w:type="character" w:customStyle="1" w:styleId="Balk2Char">
    <w:name w:val="Başlık 2 Char"/>
    <w:basedOn w:val="VarsaylanParagrafYazTipi"/>
    <w:link w:val="Balk2"/>
    <w:uiPriority w:val="9"/>
    <w:semiHidden/>
    <w:rsid w:val="00835760"/>
    <w:rPr>
      <w:rFonts w:ascii="Cambria" w:eastAsia="Times New Roman" w:hAnsi="Cambria" w:cs="Times New Roman"/>
      <w:b/>
      <w:bCs/>
      <w:color w:val="4F81BD"/>
      <w:sz w:val="26"/>
      <w:szCs w:val="26"/>
      <w:lang w:val="en-GB" w:eastAsia="tr-TR"/>
    </w:rPr>
  </w:style>
  <w:style w:type="paragraph" w:styleId="stBilgi">
    <w:name w:val="header"/>
    <w:basedOn w:val="Normal"/>
    <w:link w:val="stBilgiChar"/>
    <w:uiPriority w:val="99"/>
    <w:semiHidden/>
    <w:rsid w:val="00835760"/>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835760"/>
    <w:rPr>
      <w:rFonts w:ascii="Calibri" w:eastAsia="Calibri" w:hAnsi="Calibri" w:cs="Times New Roman"/>
      <w:lang w:val="sr-Latn-RS"/>
    </w:rPr>
  </w:style>
  <w:style w:type="paragraph" w:styleId="AltBilgi">
    <w:name w:val="footer"/>
    <w:basedOn w:val="Normal"/>
    <w:link w:val="AltBilgiChar"/>
    <w:uiPriority w:val="99"/>
    <w:semiHidden/>
    <w:rsid w:val="00835760"/>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835760"/>
    <w:rPr>
      <w:rFonts w:ascii="Calibri" w:eastAsia="Calibri" w:hAnsi="Calibri" w:cs="Times New Roman"/>
      <w:lang w:val="sr-Latn-RS"/>
    </w:rPr>
  </w:style>
  <w:style w:type="character" w:styleId="Kpr">
    <w:name w:val="Hyperlink"/>
    <w:uiPriority w:val="99"/>
    <w:unhideWhenUsed/>
    <w:rsid w:val="00835760"/>
    <w:rPr>
      <w:color w:val="0563C1"/>
      <w:u w:val="single"/>
    </w:rPr>
  </w:style>
  <w:style w:type="character" w:customStyle="1" w:styleId="UnresolvedMention1">
    <w:name w:val="Unresolved Mention1"/>
    <w:uiPriority w:val="99"/>
    <w:semiHidden/>
    <w:unhideWhenUsed/>
    <w:rsid w:val="00835760"/>
    <w:rPr>
      <w:color w:val="808080"/>
      <w:shd w:val="clear" w:color="auto" w:fill="E6E6E6"/>
    </w:rPr>
  </w:style>
  <w:style w:type="paragraph" w:customStyle="1" w:styleId="Balk11">
    <w:name w:val="Başlık 11"/>
    <w:basedOn w:val="Normal"/>
    <w:next w:val="Normal"/>
    <w:uiPriority w:val="9"/>
    <w:qFormat/>
    <w:rsid w:val="00835760"/>
    <w:pPr>
      <w:keepNext/>
      <w:keepLines/>
      <w:spacing w:before="480" w:after="0" w:line="276" w:lineRule="auto"/>
      <w:outlineLvl w:val="0"/>
    </w:pPr>
    <w:rPr>
      <w:rFonts w:ascii="Cambria" w:eastAsia="Times New Roman" w:hAnsi="Cambria"/>
      <w:b/>
      <w:bCs/>
      <w:color w:val="365F91"/>
      <w:sz w:val="28"/>
      <w:szCs w:val="28"/>
      <w:lang w:val="en-GB"/>
    </w:rPr>
  </w:style>
  <w:style w:type="paragraph" w:styleId="ListeParagraf">
    <w:name w:val="List Paragraph"/>
    <w:basedOn w:val="Normal"/>
    <w:uiPriority w:val="34"/>
    <w:qFormat/>
    <w:rsid w:val="00835760"/>
    <w:pPr>
      <w:ind w:left="720"/>
      <w:contextualSpacing/>
    </w:pPr>
  </w:style>
  <w:style w:type="paragraph" w:customStyle="1" w:styleId="Balk21">
    <w:name w:val="Başlık 21"/>
    <w:basedOn w:val="Normal"/>
    <w:next w:val="Normal"/>
    <w:uiPriority w:val="9"/>
    <w:semiHidden/>
    <w:unhideWhenUsed/>
    <w:qFormat/>
    <w:rsid w:val="00835760"/>
    <w:pPr>
      <w:keepNext/>
      <w:keepLines/>
      <w:spacing w:before="200" w:after="0" w:line="276" w:lineRule="auto"/>
      <w:outlineLvl w:val="1"/>
    </w:pPr>
    <w:rPr>
      <w:rFonts w:ascii="Cambria" w:eastAsia="Times New Roman" w:hAnsi="Cambria"/>
      <w:b/>
      <w:bCs/>
      <w:color w:val="4F81BD"/>
      <w:sz w:val="26"/>
      <w:szCs w:val="26"/>
      <w:lang w:val="en-GB"/>
    </w:rPr>
  </w:style>
  <w:style w:type="numbering" w:customStyle="1" w:styleId="ListeYok1">
    <w:name w:val="Liste Yok1"/>
    <w:next w:val="ListeYok"/>
    <w:uiPriority w:val="99"/>
    <w:semiHidden/>
    <w:unhideWhenUsed/>
    <w:rsid w:val="00835760"/>
  </w:style>
  <w:style w:type="table" w:styleId="TabloKlavuzu">
    <w:name w:val="Table Grid"/>
    <w:basedOn w:val="NormalTablo"/>
    <w:uiPriority w:val="59"/>
    <w:rsid w:val="00835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835760"/>
    <w:pPr>
      <w:spacing w:after="0" w:line="240" w:lineRule="auto"/>
    </w:pPr>
    <w:rPr>
      <w:rFonts w:ascii="Tahoma" w:hAnsi="Tahoma" w:cs="Tahoma"/>
      <w:sz w:val="16"/>
      <w:szCs w:val="16"/>
      <w:lang w:val="en-GB"/>
    </w:rPr>
  </w:style>
  <w:style w:type="character" w:customStyle="1" w:styleId="BalonMetniChar">
    <w:name w:val="Balon Metni Char"/>
    <w:basedOn w:val="VarsaylanParagrafYazTipi"/>
    <w:link w:val="BalonMetni"/>
    <w:uiPriority w:val="99"/>
    <w:semiHidden/>
    <w:rsid w:val="00835760"/>
    <w:rPr>
      <w:rFonts w:ascii="Tahoma" w:eastAsia="Calibri" w:hAnsi="Tahoma" w:cs="Tahoma"/>
      <w:sz w:val="16"/>
      <w:szCs w:val="16"/>
      <w:lang w:val="en-GB"/>
    </w:rPr>
  </w:style>
  <w:style w:type="character" w:customStyle="1" w:styleId="reflinks">
    <w:name w:val="reflinks"/>
    <w:rsid w:val="00835760"/>
  </w:style>
  <w:style w:type="paragraph" w:styleId="NormalWeb">
    <w:name w:val="Normal (Web)"/>
    <w:basedOn w:val="Normal"/>
    <w:uiPriority w:val="99"/>
    <w:semiHidden/>
    <w:unhideWhenUsed/>
    <w:rsid w:val="00835760"/>
    <w:pPr>
      <w:spacing w:after="200" w:line="276" w:lineRule="auto"/>
    </w:pPr>
    <w:rPr>
      <w:rFonts w:ascii="Times New Roman" w:hAnsi="Times New Roman"/>
      <w:sz w:val="24"/>
      <w:szCs w:val="24"/>
      <w:lang w:val="en-GB"/>
    </w:rPr>
  </w:style>
  <w:style w:type="character" w:styleId="SatrNumaras">
    <w:name w:val="line number"/>
    <w:uiPriority w:val="99"/>
    <w:semiHidden/>
    <w:unhideWhenUsed/>
    <w:rsid w:val="00835760"/>
  </w:style>
  <w:style w:type="character" w:customStyle="1" w:styleId="zmlenmeyenBahsetme1">
    <w:name w:val="Çözümlenmeyen Bahsetme1"/>
    <w:uiPriority w:val="99"/>
    <w:semiHidden/>
    <w:unhideWhenUsed/>
    <w:rsid w:val="00835760"/>
    <w:rPr>
      <w:color w:val="605E5C"/>
      <w:shd w:val="clear" w:color="auto" w:fill="E1DFDD"/>
    </w:rPr>
  </w:style>
  <w:style w:type="character" w:customStyle="1" w:styleId="Balk1Char1">
    <w:name w:val="Başlık 1 Char1"/>
    <w:basedOn w:val="VarsaylanParagrafYazTipi"/>
    <w:uiPriority w:val="9"/>
    <w:rsid w:val="00835760"/>
    <w:rPr>
      <w:rFonts w:asciiTheme="majorHAnsi" w:eastAsiaTheme="majorEastAsia" w:hAnsiTheme="majorHAnsi" w:cstheme="majorBidi"/>
      <w:b/>
      <w:bCs/>
      <w:kern w:val="32"/>
      <w:sz w:val="32"/>
      <w:szCs w:val="32"/>
      <w:lang w:val="sr-Latn-RS" w:eastAsia="en-US"/>
    </w:rPr>
  </w:style>
  <w:style w:type="character" w:customStyle="1" w:styleId="Balk2Char1">
    <w:name w:val="Başlık 2 Char1"/>
    <w:basedOn w:val="VarsaylanParagrafYazTipi"/>
    <w:uiPriority w:val="9"/>
    <w:semiHidden/>
    <w:rsid w:val="00835760"/>
    <w:rPr>
      <w:rFonts w:asciiTheme="majorHAnsi" w:eastAsiaTheme="majorEastAsia" w:hAnsiTheme="majorHAnsi" w:cstheme="majorBidi"/>
      <w:b/>
      <w:bCs/>
      <w:i/>
      <w:iCs/>
      <w:sz w:val="28"/>
      <w:szCs w:val="28"/>
      <w:lang w:val="sr-Latn-RS" w:eastAsia="en-US"/>
    </w:rPr>
  </w:style>
  <w:style w:type="character" w:customStyle="1" w:styleId="Balk4Char">
    <w:name w:val="Başlık 4 Char"/>
    <w:basedOn w:val="VarsaylanParagrafYazTipi"/>
    <w:link w:val="Balk4"/>
    <w:uiPriority w:val="9"/>
    <w:semiHidden/>
    <w:rsid w:val="00B84400"/>
    <w:rPr>
      <w:rFonts w:asciiTheme="majorHAnsi" w:eastAsiaTheme="majorEastAsia" w:hAnsiTheme="majorHAnsi" w:cstheme="majorBidi"/>
      <w:i/>
      <w:iCs/>
      <w:color w:val="2F5496" w:themeColor="accent1" w:themeShade="BF"/>
      <w:lang w:val="sr-Latn-RS"/>
    </w:rPr>
  </w:style>
  <w:style w:type="character" w:customStyle="1" w:styleId="Balk3Char">
    <w:name w:val="Başlık 3 Char"/>
    <w:basedOn w:val="VarsaylanParagrafYazTipi"/>
    <w:link w:val="Balk3"/>
    <w:uiPriority w:val="9"/>
    <w:rsid w:val="00042732"/>
    <w:rPr>
      <w:rFonts w:asciiTheme="majorHAnsi" w:eastAsiaTheme="majorEastAsia" w:hAnsiTheme="majorHAnsi" w:cstheme="majorBidi"/>
      <w:color w:val="1F3763" w:themeColor="accent1" w:themeShade="7F"/>
      <w:sz w:val="24"/>
      <w:szCs w:val="24"/>
      <w:lang w:val="sr-Latn-RS"/>
    </w:rPr>
  </w:style>
  <w:style w:type="character" w:styleId="Gl">
    <w:name w:val="Strong"/>
    <w:basedOn w:val="VarsaylanParagrafYazTipi"/>
    <w:uiPriority w:val="22"/>
    <w:qFormat/>
    <w:rsid w:val="00042732"/>
    <w:rPr>
      <w:b/>
      <w:bCs/>
    </w:rPr>
  </w:style>
  <w:style w:type="character" w:styleId="AklamaBavurusu">
    <w:name w:val="annotation reference"/>
    <w:basedOn w:val="VarsaylanParagrafYazTipi"/>
    <w:uiPriority w:val="99"/>
    <w:semiHidden/>
    <w:unhideWhenUsed/>
    <w:rsid w:val="00AA69FC"/>
    <w:rPr>
      <w:sz w:val="16"/>
      <w:szCs w:val="16"/>
    </w:rPr>
  </w:style>
  <w:style w:type="paragraph" w:styleId="AklamaMetni">
    <w:name w:val="annotation text"/>
    <w:basedOn w:val="Normal"/>
    <w:link w:val="AklamaMetniChar"/>
    <w:uiPriority w:val="99"/>
    <w:semiHidden/>
    <w:unhideWhenUsed/>
    <w:rsid w:val="00AA69F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A69FC"/>
    <w:rPr>
      <w:rFonts w:ascii="Calibri" w:eastAsia="Calibri" w:hAnsi="Calibri" w:cs="Times New Roman"/>
      <w:sz w:val="20"/>
      <w:szCs w:val="20"/>
      <w:lang w:val="sr-Latn-RS"/>
    </w:rPr>
  </w:style>
  <w:style w:type="paragraph" w:styleId="AklamaKonusu">
    <w:name w:val="annotation subject"/>
    <w:basedOn w:val="AklamaMetni"/>
    <w:next w:val="AklamaMetni"/>
    <w:link w:val="AklamaKonusuChar"/>
    <w:uiPriority w:val="99"/>
    <w:semiHidden/>
    <w:unhideWhenUsed/>
    <w:rsid w:val="00AA69FC"/>
    <w:rPr>
      <w:b/>
      <w:bCs/>
    </w:rPr>
  </w:style>
  <w:style w:type="character" w:customStyle="1" w:styleId="AklamaKonusuChar">
    <w:name w:val="Açıklama Konusu Char"/>
    <w:basedOn w:val="AklamaMetniChar"/>
    <w:link w:val="AklamaKonusu"/>
    <w:uiPriority w:val="99"/>
    <w:semiHidden/>
    <w:rsid w:val="00AA69FC"/>
    <w:rPr>
      <w:rFonts w:ascii="Calibri" w:eastAsia="Calibri" w:hAnsi="Calibri" w:cs="Times New Roman"/>
      <w:b/>
      <w:bCs/>
      <w:sz w:val="20"/>
      <w:szCs w:val="20"/>
      <w:lang w:val="sr-Latn-RS"/>
    </w:rPr>
  </w:style>
  <w:style w:type="character" w:styleId="zmlenmeyenBahsetme">
    <w:name w:val="Unresolved Mention"/>
    <w:basedOn w:val="VarsaylanParagrafYazTipi"/>
    <w:uiPriority w:val="99"/>
    <w:semiHidden/>
    <w:unhideWhenUsed/>
    <w:rsid w:val="00BC7153"/>
    <w:rPr>
      <w:color w:val="605E5C"/>
      <w:shd w:val="clear" w:color="auto" w:fill="E1DFDD"/>
    </w:rPr>
  </w:style>
  <w:style w:type="character" w:styleId="zlenenKpr">
    <w:name w:val="FollowedHyperlink"/>
    <w:basedOn w:val="VarsaylanParagrafYazTipi"/>
    <w:uiPriority w:val="99"/>
    <w:semiHidden/>
    <w:unhideWhenUsed/>
    <w:rsid w:val="00C920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84">
      <w:bodyDiv w:val="1"/>
      <w:marLeft w:val="0"/>
      <w:marRight w:val="0"/>
      <w:marTop w:val="0"/>
      <w:marBottom w:val="0"/>
      <w:divBdr>
        <w:top w:val="none" w:sz="0" w:space="0" w:color="auto"/>
        <w:left w:val="none" w:sz="0" w:space="0" w:color="auto"/>
        <w:bottom w:val="none" w:sz="0" w:space="0" w:color="auto"/>
        <w:right w:val="none" w:sz="0" w:space="0" w:color="auto"/>
      </w:divBdr>
    </w:div>
    <w:div w:id="18894670">
      <w:bodyDiv w:val="1"/>
      <w:marLeft w:val="0"/>
      <w:marRight w:val="0"/>
      <w:marTop w:val="0"/>
      <w:marBottom w:val="0"/>
      <w:divBdr>
        <w:top w:val="none" w:sz="0" w:space="0" w:color="auto"/>
        <w:left w:val="none" w:sz="0" w:space="0" w:color="auto"/>
        <w:bottom w:val="none" w:sz="0" w:space="0" w:color="auto"/>
        <w:right w:val="none" w:sz="0" w:space="0" w:color="auto"/>
      </w:divBdr>
    </w:div>
    <w:div w:id="21901950">
      <w:bodyDiv w:val="1"/>
      <w:marLeft w:val="0"/>
      <w:marRight w:val="0"/>
      <w:marTop w:val="0"/>
      <w:marBottom w:val="0"/>
      <w:divBdr>
        <w:top w:val="none" w:sz="0" w:space="0" w:color="auto"/>
        <w:left w:val="none" w:sz="0" w:space="0" w:color="auto"/>
        <w:bottom w:val="none" w:sz="0" w:space="0" w:color="auto"/>
        <w:right w:val="none" w:sz="0" w:space="0" w:color="auto"/>
      </w:divBdr>
    </w:div>
    <w:div w:id="88158329">
      <w:bodyDiv w:val="1"/>
      <w:marLeft w:val="0"/>
      <w:marRight w:val="0"/>
      <w:marTop w:val="0"/>
      <w:marBottom w:val="0"/>
      <w:divBdr>
        <w:top w:val="none" w:sz="0" w:space="0" w:color="auto"/>
        <w:left w:val="none" w:sz="0" w:space="0" w:color="auto"/>
        <w:bottom w:val="none" w:sz="0" w:space="0" w:color="auto"/>
        <w:right w:val="none" w:sz="0" w:space="0" w:color="auto"/>
      </w:divBdr>
    </w:div>
    <w:div w:id="133564792">
      <w:bodyDiv w:val="1"/>
      <w:marLeft w:val="0"/>
      <w:marRight w:val="0"/>
      <w:marTop w:val="0"/>
      <w:marBottom w:val="0"/>
      <w:divBdr>
        <w:top w:val="none" w:sz="0" w:space="0" w:color="auto"/>
        <w:left w:val="none" w:sz="0" w:space="0" w:color="auto"/>
        <w:bottom w:val="none" w:sz="0" w:space="0" w:color="auto"/>
        <w:right w:val="none" w:sz="0" w:space="0" w:color="auto"/>
      </w:divBdr>
    </w:div>
    <w:div w:id="137036089">
      <w:bodyDiv w:val="1"/>
      <w:marLeft w:val="0"/>
      <w:marRight w:val="0"/>
      <w:marTop w:val="0"/>
      <w:marBottom w:val="0"/>
      <w:divBdr>
        <w:top w:val="none" w:sz="0" w:space="0" w:color="auto"/>
        <w:left w:val="none" w:sz="0" w:space="0" w:color="auto"/>
        <w:bottom w:val="none" w:sz="0" w:space="0" w:color="auto"/>
        <w:right w:val="none" w:sz="0" w:space="0" w:color="auto"/>
      </w:divBdr>
    </w:div>
    <w:div w:id="259072093">
      <w:bodyDiv w:val="1"/>
      <w:marLeft w:val="0"/>
      <w:marRight w:val="0"/>
      <w:marTop w:val="0"/>
      <w:marBottom w:val="0"/>
      <w:divBdr>
        <w:top w:val="none" w:sz="0" w:space="0" w:color="auto"/>
        <w:left w:val="none" w:sz="0" w:space="0" w:color="auto"/>
        <w:bottom w:val="none" w:sz="0" w:space="0" w:color="auto"/>
        <w:right w:val="none" w:sz="0" w:space="0" w:color="auto"/>
      </w:divBdr>
    </w:div>
    <w:div w:id="344401900">
      <w:bodyDiv w:val="1"/>
      <w:marLeft w:val="0"/>
      <w:marRight w:val="0"/>
      <w:marTop w:val="0"/>
      <w:marBottom w:val="0"/>
      <w:divBdr>
        <w:top w:val="none" w:sz="0" w:space="0" w:color="auto"/>
        <w:left w:val="none" w:sz="0" w:space="0" w:color="auto"/>
        <w:bottom w:val="none" w:sz="0" w:space="0" w:color="auto"/>
        <w:right w:val="none" w:sz="0" w:space="0" w:color="auto"/>
      </w:divBdr>
    </w:div>
    <w:div w:id="472329162">
      <w:bodyDiv w:val="1"/>
      <w:marLeft w:val="0"/>
      <w:marRight w:val="0"/>
      <w:marTop w:val="0"/>
      <w:marBottom w:val="0"/>
      <w:divBdr>
        <w:top w:val="none" w:sz="0" w:space="0" w:color="auto"/>
        <w:left w:val="none" w:sz="0" w:space="0" w:color="auto"/>
        <w:bottom w:val="none" w:sz="0" w:space="0" w:color="auto"/>
        <w:right w:val="none" w:sz="0" w:space="0" w:color="auto"/>
      </w:divBdr>
    </w:div>
    <w:div w:id="608781053">
      <w:bodyDiv w:val="1"/>
      <w:marLeft w:val="0"/>
      <w:marRight w:val="0"/>
      <w:marTop w:val="0"/>
      <w:marBottom w:val="0"/>
      <w:divBdr>
        <w:top w:val="none" w:sz="0" w:space="0" w:color="auto"/>
        <w:left w:val="none" w:sz="0" w:space="0" w:color="auto"/>
        <w:bottom w:val="none" w:sz="0" w:space="0" w:color="auto"/>
        <w:right w:val="none" w:sz="0" w:space="0" w:color="auto"/>
      </w:divBdr>
    </w:div>
    <w:div w:id="1023285684">
      <w:bodyDiv w:val="1"/>
      <w:marLeft w:val="0"/>
      <w:marRight w:val="0"/>
      <w:marTop w:val="0"/>
      <w:marBottom w:val="0"/>
      <w:divBdr>
        <w:top w:val="none" w:sz="0" w:space="0" w:color="auto"/>
        <w:left w:val="none" w:sz="0" w:space="0" w:color="auto"/>
        <w:bottom w:val="none" w:sz="0" w:space="0" w:color="auto"/>
        <w:right w:val="none" w:sz="0" w:space="0" w:color="auto"/>
      </w:divBdr>
    </w:div>
    <w:div w:id="1328822601">
      <w:bodyDiv w:val="1"/>
      <w:marLeft w:val="0"/>
      <w:marRight w:val="0"/>
      <w:marTop w:val="0"/>
      <w:marBottom w:val="0"/>
      <w:divBdr>
        <w:top w:val="none" w:sz="0" w:space="0" w:color="auto"/>
        <w:left w:val="none" w:sz="0" w:space="0" w:color="auto"/>
        <w:bottom w:val="none" w:sz="0" w:space="0" w:color="auto"/>
        <w:right w:val="none" w:sz="0" w:space="0" w:color="auto"/>
      </w:divBdr>
    </w:div>
    <w:div w:id="1497725440">
      <w:bodyDiv w:val="1"/>
      <w:marLeft w:val="0"/>
      <w:marRight w:val="0"/>
      <w:marTop w:val="0"/>
      <w:marBottom w:val="0"/>
      <w:divBdr>
        <w:top w:val="none" w:sz="0" w:space="0" w:color="auto"/>
        <w:left w:val="none" w:sz="0" w:space="0" w:color="auto"/>
        <w:bottom w:val="none" w:sz="0" w:space="0" w:color="auto"/>
        <w:right w:val="none" w:sz="0" w:space="0" w:color="auto"/>
      </w:divBdr>
    </w:div>
    <w:div w:id="1667171304">
      <w:bodyDiv w:val="1"/>
      <w:marLeft w:val="0"/>
      <w:marRight w:val="0"/>
      <w:marTop w:val="0"/>
      <w:marBottom w:val="0"/>
      <w:divBdr>
        <w:top w:val="none" w:sz="0" w:space="0" w:color="auto"/>
        <w:left w:val="none" w:sz="0" w:space="0" w:color="auto"/>
        <w:bottom w:val="none" w:sz="0" w:space="0" w:color="auto"/>
        <w:right w:val="none" w:sz="0" w:space="0" w:color="auto"/>
      </w:divBdr>
    </w:div>
    <w:div w:id="210981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tiff"/><Relationship Id="rId26" Type="http://schemas.openxmlformats.org/officeDocument/2006/relationships/hyperlink" Target="https://doi.org/10.1016/j.colsurfb.2012.10.051" TargetMode="External"/><Relationship Id="rId39" Type="http://schemas.openxmlformats.org/officeDocument/2006/relationships/hyperlink" Target="http://dx.doi.org/10.1016/j.bioorg.2018.02.014" TargetMode="External"/><Relationship Id="rId21" Type="http://schemas.openxmlformats.org/officeDocument/2006/relationships/image" Target="media/image9.tiff"/><Relationship Id="rId34" Type="http://schemas.openxmlformats.org/officeDocument/2006/relationships/hyperlink" Target="https://www.jpsr.pharmainfo.in/Documents/Volumes/Vol2Issue3/jpsr02031002.pdf" TargetMode="External"/><Relationship Id="rId42" Type="http://schemas.openxmlformats.org/officeDocument/2006/relationships/hyperlink" Target="https://doi.org/10.1016/j.biortech.2007.06.019" TargetMode="External"/><Relationship Id="rId47" Type="http://schemas.openxmlformats.org/officeDocument/2006/relationships/hyperlink" Target="https://doi.org/10.12691/jaem-2-4-10" TargetMode="External"/><Relationship Id="rId50" Type="http://schemas.openxmlformats.org/officeDocument/2006/relationships/hyperlink" Target="http://dx.doi.org/10.1590/S1516-8913201401485" TargetMode="External"/><Relationship Id="rId55" Type="http://schemas.openxmlformats.org/officeDocument/2006/relationships/hyperlink" Target="https://www.sciencedirect.com/science/journal/09608524/99/11"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tiff"/><Relationship Id="rId25" Type="http://schemas.openxmlformats.org/officeDocument/2006/relationships/hyperlink" Target="https://doi.org/10.1016/j.chemosphere.2016.02.120" TargetMode="External"/><Relationship Id="rId33" Type="http://schemas.openxmlformats.org/officeDocument/2006/relationships/hyperlink" Target="https://doi.org/10.4028/www.scientific.net/AMR.71-73.413" TargetMode="External"/><Relationship Id="rId38" Type="http://schemas.openxmlformats.org/officeDocument/2006/relationships/hyperlink" Target="https://www.ncbi.nlm.nih.gov/pubmed/817737" TargetMode="External"/><Relationship Id="rId46" Type="http://schemas.openxmlformats.org/officeDocument/2006/relationships/hyperlink" Target="https://doi.org/10.1007/978-94-007-5899-5"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hyperlink" Target="https://doi.org/10.1016/j.biortech.2005.04.012" TargetMode="External"/><Relationship Id="rId41" Type="http://schemas.openxmlformats.org/officeDocument/2006/relationships/hyperlink" Target="https://doi.org/10.1016/j.ijbiomac.2011.10.026" TargetMode="External"/><Relationship Id="rId54" Type="http://schemas.openxmlformats.org/officeDocument/2006/relationships/hyperlink" Target="https://www.sciencedirect.com/science/article/pii/S0960852407005779?via%3Di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s://doi.org/10.1016/S0032-9592(03)00053-0" TargetMode="External"/><Relationship Id="rId32" Type="http://schemas.openxmlformats.org/officeDocument/2006/relationships/hyperlink" Target="http://www.jbc.org/content/193/1/265.long" TargetMode="External"/><Relationship Id="rId37" Type="http://schemas.openxmlformats.org/officeDocument/2006/relationships/hyperlink" Target="https://doi.org/10.1016/j.molcatb.2016.07.002" TargetMode="External"/><Relationship Id="rId40" Type="http://schemas.openxmlformats.org/officeDocument/2006/relationships/hyperlink" Target="https://doi.org/10.1016/j.ijbiomac.2017.11.148" TargetMode="External"/><Relationship Id="rId45" Type="http://schemas.openxmlformats.org/officeDocument/2006/relationships/hyperlink" Target="https://doi.org/10.1007/s10529-010-0322-9" TargetMode="External"/><Relationship Id="rId53" Type="http://schemas.openxmlformats.org/officeDocument/2006/relationships/hyperlink" Target="https://www.sciencedirect.com/science/article/pii/S0960852407005779?via%3Dihub"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s://doi.org/10.1016/S0168-1656(01)00407-2" TargetMode="External"/><Relationship Id="rId28" Type="http://schemas.openxmlformats.org/officeDocument/2006/relationships/hyperlink" Target="https://doi.org/10.1139/w03-076" TargetMode="External"/><Relationship Id="rId36" Type="http://schemas.openxmlformats.org/officeDocument/2006/relationships/hyperlink" Target="https://doi.org/10.1016/j.bej.2013.06.012" TargetMode="External"/><Relationship Id="rId49" Type="http://schemas.openxmlformats.org/officeDocument/2006/relationships/hyperlink" Target="http://www.ifrj.upm.edu.my/23%20(01)%202016/(2).pdf" TargetMode="External"/><Relationship Id="rId57"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7.tiff"/><Relationship Id="rId31" Type="http://schemas.openxmlformats.org/officeDocument/2006/relationships/hyperlink" Target="http://dx.doi.org/10.1016/0076-6879(55)01021-5" TargetMode="External"/><Relationship Id="rId44" Type="http://schemas.openxmlformats.org/officeDocument/2006/relationships/hyperlink" Target="https://academicjournals.org/article/article1380022186_Oyeleke%20et%20al2.pdf" TargetMode="External"/><Relationship Id="rId52" Type="http://schemas.openxmlformats.org/officeDocument/2006/relationships/hyperlink" Target="https://www.sciencedirect.com/science/article/pii/S0960852407005779?via%3Dihub" TargetMode="External"/><Relationship Id="rId60"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2.bin"/><Relationship Id="rId22" Type="http://schemas.openxmlformats.org/officeDocument/2006/relationships/hyperlink" Target="http://www.ftb.com.hr/images/pdfarticles/2006/April-June/44-269.pdf" TargetMode="External"/><Relationship Id="rId27" Type="http://schemas.openxmlformats.org/officeDocument/2006/relationships/hyperlink" Target="https://www.ijcmas.com/vol-4-2/T.%20Panneerselvam%20and%20S.%20Elavarasi.pdf" TargetMode="External"/><Relationship Id="rId30" Type="http://schemas.openxmlformats.org/officeDocument/2006/relationships/hyperlink" Target="https://doi.org/10.1099/ijs.0.000226" TargetMode="External"/><Relationship Id="rId35" Type="http://schemas.openxmlformats.org/officeDocument/2006/relationships/hyperlink" Target="https://doi.org/10.1042/BA20040034" TargetMode="External"/><Relationship Id="rId43" Type="http://schemas.openxmlformats.org/officeDocument/2006/relationships/hyperlink" Target="https://doi.org/10.1271/bbb.60666" TargetMode="External"/><Relationship Id="rId48" Type="http://schemas.openxmlformats.org/officeDocument/2006/relationships/hyperlink" Target="https://doi.org/10.1016/j.bej.2013.06.012" TargetMode="External"/><Relationship Id="rId56" Type="http://schemas.openxmlformats.org/officeDocument/2006/relationships/hyperlink" Target="https://doi.org/10.1016/j.biortech.2007.07.028" TargetMode="External"/><Relationship Id="rId8" Type="http://schemas.openxmlformats.org/officeDocument/2006/relationships/comments" Target="comments.xml"/><Relationship Id="rId51" Type="http://schemas.openxmlformats.org/officeDocument/2006/relationships/hyperlink" Target="https://www.sciencedirect.com/science/article/pii/S0960852407005779?via%3Dihub" TargetMode="External"/><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77AC1-D2D9-450D-8BA0-B77C54855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5202</Words>
  <Characters>29654</Characters>
  <Application>Microsoft Office Word</Application>
  <DocSecurity>0</DocSecurity>
  <Lines>247</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Matpan Bekler</dc:creator>
  <cp:lastModifiedBy>Fatma Matpan Bekler</cp:lastModifiedBy>
  <cp:revision>4</cp:revision>
  <dcterms:created xsi:type="dcterms:W3CDTF">2019-03-05T11:26:00Z</dcterms:created>
  <dcterms:modified xsi:type="dcterms:W3CDTF">2019-03-05T12:02:00Z</dcterms:modified>
</cp:coreProperties>
</file>